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21FED" w14:paraId="40F4344C" w14:textId="77777777" w:rsidTr="12196149">
        <w:tc>
          <w:tcPr>
            <w:tcW w:w="9062" w:type="dxa"/>
          </w:tcPr>
          <w:p w14:paraId="5F9D745A" w14:textId="438FA8F3" w:rsidR="69C5E19C" w:rsidRPr="00DB476A" w:rsidRDefault="69C5E19C" w:rsidP="70173AC2">
            <w:pPr>
              <w:rPr>
                <w:sz w:val="21"/>
                <w:szCs w:val="21"/>
              </w:rPr>
            </w:pPr>
            <w:r w:rsidRPr="00DB476A">
              <w:rPr>
                <w:rFonts w:eastAsia="Verdana" w:cs="Verdana"/>
                <w:b/>
                <w:sz w:val="21"/>
                <w:szCs w:val="21"/>
              </w:rPr>
              <w:t>De raad,</w:t>
            </w:r>
          </w:p>
          <w:p w14:paraId="1A79A36D" w14:textId="77777777" w:rsidR="000913CE" w:rsidRDefault="000913CE" w:rsidP="70173AC2">
            <w:pPr>
              <w:rPr>
                <w:rFonts w:eastAsia="Verdana" w:cs="Verdana"/>
                <w:sz w:val="21"/>
                <w:szCs w:val="21"/>
              </w:rPr>
            </w:pPr>
          </w:p>
          <w:p w14:paraId="3A28FF93" w14:textId="5504212D" w:rsidR="69C5E19C" w:rsidRPr="000913CE" w:rsidRDefault="69C5E19C" w:rsidP="70173AC2">
            <w:pPr>
              <w:rPr>
                <w:b/>
                <w:sz w:val="21"/>
                <w:szCs w:val="21"/>
              </w:rPr>
            </w:pPr>
            <w:r w:rsidRPr="000913CE">
              <w:rPr>
                <w:rFonts w:eastAsia="Verdana" w:cs="Verdana"/>
                <w:b/>
                <w:sz w:val="21"/>
                <w:szCs w:val="21"/>
              </w:rPr>
              <w:t xml:space="preserve">Gehoord de beraadslaging, </w:t>
            </w:r>
          </w:p>
          <w:p w14:paraId="66271840" w14:textId="53B71B81" w:rsidR="69C5E19C" w:rsidRPr="00DB476A" w:rsidRDefault="69C5E19C" w:rsidP="70173AC2">
            <w:pPr>
              <w:rPr>
                <w:sz w:val="21"/>
                <w:szCs w:val="21"/>
              </w:rPr>
            </w:pPr>
            <w:r w:rsidRPr="12196149">
              <w:rPr>
                <w:rFonts w:eastAsia="Verdana" w:cs="Verdana"/>
                <w:b/>
                <w:bCs/>
                <w:sz w:val="21"/>
                <w:szCs w:val="21"/>
              </w:rPr>
              <w:t xml:space="preserve"> </w:t>
            </w:r>
          </w:p>
          <w:p w14:paraId="1D2142C9" w14:textId="488FD243" w:rsidR="69C5E19C" w:rsidRPr="00DB476A" w:rsidRDefault="69C5E19C" w:rsidP="70173AC2">
            <w:pPr>
              <w:rPr>
                <w:sz w:val="21"/>
                <w:szCs w:val="21"/>
              </w:rPr>
            </w:pPr>
            <w:r w:rsidRPr="008E2FB0">
              <w:rPr>
                <w:rFonts w:eastAsia="Verdana" w:cs="Verdana"/>
                <w:b/>
                <w:sz w:val="21"/>
                <w:szCs w:val="21"/>
              </w:rPr>
              <w:t>Constaterende dat,</w:t>
            </w:r>
          </w:p>
          <w:p w14:paraId="02B00B34" w14:textId="6089E220" w:rsidR="005944BD" w:rsidRPr="00DB476A" w:rsidRDefault="000B6451" w:rsidP="00DC06DA">
            <w:pPr>
              <w:pStyle w:val="Lijstalinea"/>
              <w:numPr>
                <w:ilvl w:val="0"/>
                <w:numId w:val="15"/>
              </w:numPr>
              <w:rPr>
                <w:rFonts w:eastAsia="Verdana" w:cs="Verdana"/>
                <w:sz w:val="21"/>
                <w:szCs w:val="21"/>
              </w:rPr>
            </w:pPr>
            <w:r w:rsidRPr="00DB476A">
              <w:rPr>
                <w:sz w:val="21"/>
                <w:szCs w:val="21"/>
              </w:rPr>
              <w:t>d</w:t>
            </w:r>
            <w:r w:rsidR="00D15F8C" w:rsidRPr="00DB476A">
              <w:rPr>
                <w:sz w:val="21"/>
                <w:szCs w:val="21"/>
              </w:rPr>
              <w:t xml:space="preserve">e Rekenkamer in </w:t>
            </w:r>
            <w:r w:rsidR="00D8727F" w:rsidRPr="00DB476A">
              <w:rPr>
                <w:sz w:val="21"/>
                <w:szCs w:val="21"/>
              </w:rPr>
              <w:t>haar rapport</w:t>
            </w:r>
            <w:r w:rsidR="00D15F8C" w:rsidRPr="00DB476A">
              <w:rPr>
                <w:sz w:val="21"/>
                <w:szCs w:val="21"/>
              </w:rPr>
              <w:t xml:space="preserve"> 'Sturen op jeugdhulp' aanbevelingen heeft gedaan aan zowel het college als de gemeenteraad.</w:t>
            </w:r>
            <w:r w:rsidR="005944BD" w:rsidRPr="00DB476A">
              <w:rPr>
                <w:sz w:val="21"/>
                <w:szCs w:val="21"/>
              </w:rPr>
              <w:t xml:space="preserve"> </w:t>
            </w:r>
          </w:p>
          <w:p w14:paraId="7BACF728" w14:textId="582833DD" w:rsidR="00A9745C" w:rsidRPr="00DB476A" w:rsidRDefault="000B6451" w:rsidP="00DC06DA">
            <w:pPr>
              <w:pStyle w:val="Lijstalinea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DB476A">
              <w:rPr>
                <w:sz w:val="21"/>
                <w:szCs w:val="21"/>
              </w:rPr>
              <w:t>h</w:t>
            </w:r>
            <w:r w:rsidR="00A9745C" w:rsidRPr="00DB476A">
              <w:rPr>
                <w:sz w:val="21"/>
                <w:szCs w:val="21"/>
              </w:rPr>
              <w:t xml:space="preserve">et college in zijn bestuurlijke reactie op het rekenkamerrapport duidelijk </w:t>
            </w:r>
            <w:r w:rsidR="006E1382" w:rsidRPr="00DB476A">
              <w:rPr>
                <w:bCs/>
                <w:sz w:val="21"/>
                <w:szCs w:val="21"/>
              </w:rPr>
              <w:t>aangeeft</w:t>
            </w:r>
            <w:r w:rsidR="00A9745C" w:rsidRPr="00DB476A">
              <w:rPr>
                <w:sz w:val="21"/>
                <w:szCs w:val="21"/>
              </w:rPr>
              <w:t xml:space="preserve"> dat het al </w:t>
            </w:r>
            <w:r w:rsidR="006E1382" w:rsidRPr="00DB476A">
              <w:rPr>
                <w:bCs/>
                <w:sz w:val="21"/>
                <w:szCs w:val="21"/>
              </w:rPr>
              <w:t>zelfstandig</w:t>
            </w:r>
            <w:r w:rsidR="00A9745C" w:rsidRPr="00DB476A">
              <w:rPr>
                <w:bCs/>
                <w:sz w:val="21"/>
                <w:szCs w:val="21"/>
              </w:rPr>
              <w:t xml:space="preserve"> </w:t>
            </w:r>
            <w:r w:rsidR="00A9745C" w:rsidRPr="00DB476A">
              <w:rPr>
                <w:sz w:val="21"/>
                <w:szCs w:val="21"/>
              </w:rPr>
              <w:t xml:space="preserve">bezig is met de </w:t>
            </w:r>
            <w:r w:rsidR="006E1382" w:rsidRPr="00DB476A">
              <w:rPr>
                <w:bCs/>
                <w:sz w:val="21"/>
                <w:szCs w:val="21"/>
              </w:rPr>
              <w:t>implementatie</w:t>
            </w:r>
            <w:r w:rsidR="00A9745C" w:rsidRPr="00DB476A">
              <w:rPr>
                <w:sz w:val="21"/>
                <w:szCs w:val="21"/>
              </w:rPr>
              <w:t xml:space="preserve"> van deze aanbevelingen binnen de koers van het sociaal domein.</w:t>
            </w:r>
          </w:p>
          <w:p w14:paraId="67E1DEB2" w14:textId="6176FB1E" w:rsidR="0071020A" w:rsidRPr="00DB476A" w:rsidRDefault="0071020A" w:rsidP="00DC06DA">
            <w:pPr>
              <w:pStyle w:val="Lijstalinea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DB476A">
              <w:rPr>
                <w:bCs/>
                <w:sz w:val="21"/>
                <w:szCs w:val="21"/>
              </w:rPr>
              <w:t xml:space="preserve">het implementatieplan koers sociaal domein </w:t>
            </w:r>
            <w:r w:rsidR="001E1553" w:rsidRPr="00DB476A">
              <w:rPr>
                <w:bCs/>
                <w:sz w:val="21"/>
                <w:szCs w:val="21"/>
              </w:rPr>
              <w:t>‘Samen zelfredzaam’</w:t>
            </w:r>
            <w:r w:rsidR="001E74EF" w:rsidRPr="00DB476A">
              <w:rPr>
                <w:bCs/>
                <w:sz w:val="21"/>
                <w:szCs w:val="21"/>
              </w:rPr>
              <w:t xml:space="preserve"> </w:t>
            </w:r>
            <w:r w:rsidR="00E86346" w:rsidRPr="00DB476A">
              <w:rPr>
                <w:bCs/>
                <w:sz w:val="21"/>
                <w:szCs w:val="21"/>
              </w:rPr>
              <w:t xml:space="preserve">ambities en doelen ter besluitvorming voorlegt waarbij de </w:t>
            </w:r>
            <w:r w:rsidR="00392B6C" w:rsidRPr="00DB476A">
              <w:rPr>
                <w:bCs/>
                <w:sz w:val="21"/>
                <w:szCs w:val="21"/>
              </w:rPr>
              <w:t>financiële</w:t>
            </w:r>
            <w:r w:rsidR="00E86346" w:rsidRPr="00DB476A">
              <w:rPr>
                <w:bCs/>
                <w:sz w:val="21"/>
                <w:szCs w:val="21"/>
              </w:rPr>
              <w:t xml:space="preserve"> vertaling</w:t>
            </w:r>
            <w:r w:rsidR="00ED4E7E" w:rsidRPr="00DB476A">
              <w:rPr>
                <w:bCs/>
                <w:sz w:val="21"/>
                <w:szCs w:val="21"/>
              </w:rPr>
              <w:t xml:space="preserve"> en keuzes pas</w:t>
            </w:r>
            <w:r w:rsidR="00E86346" w:rsidRPr="00DB476A">
              <w:rPr>
                <w:bCs/>
                <w:sz w:val="21"/>
                <w:szCs w:val="21"/>
              </w:rPr>
              <w:t xml:space="preserve"> bij de kadernota</w:t>
            </w:r>
            <w:r w:rsidR="00392B6C" w:rsidRPr="00DB476A">
              <w:rPr>
                <w:bCs/>
                <w:sz w:val="21"/>
                <w:szCs w:val="21"/>
              </w:rPr>
              <w:t xml:space="preserve"> 2025 </w:t>
            </w:r>
            <w:r w:rsidR="00ED4E7E" w:rsidRPr="00DB476A">
              <w:rPr>
                <w:bCs/>
                <w:sz w:val="21"/>
                <w:szCs w:val="21"/>
              </w:rPr>
              <w:t>helder zijn.</w:t>
            </w:r>
          </w:p>
          <w:p w14:paraId="42672014" w14:textId="4BFCFCFB" w:rsidR="00E61BB6" w:rsidRPr="00DB476A" w:rsidRDefault="00D625FF" w:rsidP="00D625FF">
            <w:pPr>
              <w:pStyle w:val="Lijstalinea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4B40EBB4">
              <w:rPr>
                <w:sz w:val="21"/>
                <w:szCs w:val="21"/>
              </w:rPr>
              <w:t>uit beantwoording van vragen</w:t>
            </w:r>
            <w:r w:rsidR="003539D8" w:rsidRPr="4B40EBB4">
              <w:rPr>
                <w:sz w:val="21"/>
                <w:szCs w:val="21"/>
              </w:rPr>
              <w:t xml:space="preserve"> van de CU</w:t>
            </w:r>
            <w:r w:rsidRPr="4B40EBB4">
              <w:rPr>
                <w:sz w:val="21"/>
                <w:szCs w:val="21"/>
              </w:rPr>
              <w:t xml:space="preserve"> </w:t>
            </w:r>
            <w:r w:rsidR="00713AD5" w:rsidRPr="4B40EBB4">
              <w:rPr>
                <w:sz w:val="21"/>
                <w:szCs w:val="21"/>
              </w:rPr>
              <w:t xml:space="preserve">blijkt dat </w:t>
            </w:r>
            <w:r w:rsidR="005A219A" w:rsidRPr="4B40EBB4">
              <w:rPr>
                <w:sz w:val="21"/>
                <w:szCs w:val="21"/>
              </w:rPr>
              <w:t>v</w:t>
            </w:r>
            <w:r w:rsidR="003539D8" w:rsidRPr="4B40EBB4">
              <w:rPr>
                <w:sz w:val="21"/>
                <w:szCs w:val="21"/>
              </w:rPr>
              <w:t>óó</w:t>
            </w:r>
            <w:r w:rsidR="005A219A" w:rsidRPr="4B40EBB4">
              <w:rPr>
                <w:sz w:val="21"/>
                <w:szCs w:val="21"/>
              </w:rPr>
              <w:t xml:space="preserve">r </w:t>
            </w:r>
            <w:r w:rsidRPr="4B40EBB4">
              <w:rPr>
                <w:sz w:val="21"/>
                <w:szCs w:val="21"/>
              </w:rPr>
              <w:t>de kadernota een extra</w:t>
            </w:r>
            <w:r w:rsidR="00ED4E7E" w:rsidRPr="4B40EBB4">
              <w:rPr>
                <w:sz w:val="21"/>
                <w:szCs w:val="21"/>
              </w:rPr>
              <w:t xml:space="preserve"> bijeenkomst van de</w:t>
            </w:r>
            <w:r w:rsidRPr="4B40EBB4">
              <w:rPr>
                <w:sz w:val="21"/>
                <w:szCs w:val="21"/>
              </w:rPr>
              <w:t xml:space="preserve"> werkgroep</w:t>
            </w:r>
            <w:r w:rsidR="00AA28A8" w:rsidRPr="4B40EBB4">
              <w:rPr>
                <w:sz w:val="21"/>
                <w:szCs w:val="21"/>
              </w:rPr>
              <w:t xml:space="preserve"> </w:t>
            </w:r>
            <w:r w:rsidR="1927A00C" w:rsidRPr="4B40EBB4">
              <w:rPr>
                <w:sz w:val="21"/>
                <w:szCs w:val="21"/>
              </w:rPr>
              <w:t xml:space="preserve">Monitoring Sociaal Domein </w:t>
            </w:r>
            <w:r w:rsidR="00136A8F" w:rsidRPr="4B40EBB4">
              <w:rPr>
                <w:sz w:val="21"/>
                <w:szCs w:val="21"/>
              </w:rPr>
              <w:t>wordt</w:t>
            </w:r>
            <w:r w:rsidRPr="4B40EBB4">
              <w:rPr>
                <w:sz w:val="21"/>
                <w:szCs w:val="21"/>
              </w:rPr>
              <w:t xml:space="preserve"> </w:t>
            </w:r>
            <w:r w:rsidR="00ED4E7E" w:rsidRPr="4B40EBB4">
              <w:rPr>
                <w:sz w:val="21"/>
                <w:szCs w:val="21"/>
              </w:rPr>
              <w:t>georganiseerd</w:t>
            </w:r>
            <w:r w:rsidR="00E61BB6" w:rsidRPr="4B40EBB4">
              <w:rPr>
                <w:sz w:val="21"/>
                <w:szCs w:val="21"/>
              </w:rPr>
              <w:t xml:space="preserve">. </w:t>
            </w:r>
          </w:p>
          <w:p w14:paraId="70FA95A9" w14:textId="61811539" w:rsidR="00E61BB6" w:rsidRPr="00DB476A" w:rsidRDefault="00E61BB6">
            <w:pPr>
              <w:pStyle w:val="Lijstalinea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DB476A">
              <w:rPr>
                <w:bCs/>
                <w:sz w:val="21"/>
                <w:szCs w:val="21"/>
              </w:rPr>
              <w:t xml:space="preserve">in de motie van </w:t>
            </w:r>
            <w:r w:rsidR="00BF50EB" w:rsidRPr="00DB476A">
              <w:rPr>
                <w:bCs/>
                <w:sz w:val="21"/>
                <w:szCs w:val="21"/>
              </w:rPr>
              <w:t>april</w:t>
            </w:r>
            <w:r w:rsidRPr="00DB476A">
              <w:rPr>
                <w:bCs/>
                <w:sz w:val="21"/>
                <w:szCs w:val="21"/>
              </w:rPr>
              <w:t xml:space="preserve"> 2023 </w:t>
            </w:r>
            <w:r w:rsidR="007470D4" w:rsidRPr="00DB476A">
              <w:rPr>
                <w:bCs/>
                <w:sz w:val="21"/>
                <w:szCs w:val="21"/>
              </w:rPr>
              <w:t>wordt opgeroepen om</w:t>
            </w:r>
            <w:r w:rsidR="0087199B" w:rsidRPr="00DB476A">
              <w:rPr>
                <w:bCs/>
                <w:sz w:val="21"/>
                <w:szCs w:val="21"/>
              </w:rPr>
              <w:t xml:space="preserve"> op een passende </w:t>
            </w:r>
            <w:r w:rsidR="00A675C3" w:rsidRPr="00DB476A">
              <w:rPr>
                <w:bCs/>
                <w:sz w:val="21"/>
                <w:szCs w:val="21"/>
              </w:rPr>
              <w:t>wijze</w:t>
            </w:r>
            <w:r w:rsidR="0087199B" w:rsidRPr="00DB476A">
              <w:rPr>
                <w:bCs/>
                <w:sz w:val="21"/>
                <w:szCs w:val="21"/>
              </w:rPr>
              <w:t xml:space="preserve">, duidelijkheid te geven over doorontwikkeling en borging van monitoring in het sociaal domein in de periode 2024-2026. </w:t>
            </w:r>
          </w:p>
          <w:p w14:paraId="42171642" w14:textId="77777777" w:rsidR="69C5E19C" w:rsidRPr="00DB476A" w:rsidRDefault="69C5E19C" w:rsidP="007470D4">
            <w:pPr>
              <w:ind w:left="360"/>
              <w:rPr>
                <w:sz w:val="21"/>
                <w:szCs w:val="21"/>
              </w:rPr>
            </w:pPr>
          </w:p>
          <w:p w14:paraId="34C1B060" w14:textId="5868FBC2" w:rsidR="004B431C" w:rsidRPr="00DB476A" w:rsidRDefault="004B431C" w:rsidP="004B431C">
            <w:pPr>
              <w:rPr>
                <w:b/>
                <w:sz w:val="21"/>
                <w:szCs w:val="21"/>
              </w:rPr>
            </w:pPr>
            <w:r w:rsidRPr="008E2FB0">
              <w:rPr>
                <w:b/>
                <w:sz w:val="21"/>
                <w:szCs w:val="21"/>
              </w:rPr>
              <w:t>Overwegende dat,</w:t>
            </w:r>
            <w:r w:rsidRPr="00DB476A">
              <w:rPr>
                <w:b/>
                <w:sz w:val="21"/>
                <w:szCs w:val="21"/>
              </w:rPr>
              <w:t xml:space="preserve"> </w:t>
            </w:r>
          </w:p>
          <w:p w14:paraId="4A8C33B4" w14:textId="401C3D46" w:rsidR="00DC06DA" w:rsidRPr="00DB476A" w:rsidRDefault="00DC06DA" w:rsidP="00DC06DA">
            <w:pPr>
              <w:pStyle w:val="Lijstalinea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DB476A">
              <w:rPr>
                <w:sz w:val="21"/>
                <w:szCs w:val="21"/>
              </w:rPr>
              <w:t xml:space="preserve">tijdens de gespreksavond op 26 maart </w:t>
            </w:r>
            <w:r w:rsidR="000B6451" w:rsidRPr="00DB476A">
              <w:rPr>
                <w:sz w:val="21"/>
                <w:szCs w:val="21"/>
              </w:rPr>
              <w:t>jl.</w:t>
            </w:r>
            <w:r w:rsidRPr="00DB476A">
              <w:rPr>
                <w:sz w:val="21"/>
                <w:szCs w:val="21"/>
              </w:rPr>
              <w:t xml:space="preserve"> </w:t>
            </w:r>
            <w:r w:rsidR="000B6451" w:rsidRPr="00DB476A">
              <w:rPr>
                <w:sz w:val="21"/>
                <w:szCs w:val="21"/>
              </w:rPr>
              <w:t>er</w:t>
            </w:r>
            <w:r w:rsidRPr="00DB476A">
              <w:rPr>
                <w:sz w:val="21"/>
                <w:szCs w:val="21"/>
              </w:rPr>
              <w:t xml:space="preserve"> aangegeven</w:t>
            </w:r>
            <w:r w:rsidR="00D7719D" w:rsidRPr="00DB476A">
              <w:rPr>
                <w:sz w:val="21"/>
                <w:szCs w:val="21"/>
              </w:rPr>
              <w:t xml:space="preserve"> is</w:t>
            </w:r>
            <w:r w:rsidRPr="00DB476A">
              <w:rPr>
                <w:sz w:val="21"/>
                <w:szCs w:val="21"/>
              </w:rPr>
              <w:t xml:space="preserve"> dat het rekenkamerrapport geen nieuwe richtinggevende aanbevelingen bevat waarop de gemeenteraad kan </w:t>
            </w:r>
            <w:r w:rsidR="00A675C3" w:rsidRPr="00DB476A">
              <w:rPr>
                <w:bCs/>
                <w:sz w:val="21"/>
                <w:szCs w:val="21"/>
              </w:rPr>
              <w:t>sturen</w:t>
            </w:r>
            <w:r w:rsidRPr="00DB476A">
              <w:rPr>
                <w:sz w:val="21"/>
                <w:szCs w:val="21"/>
              </w:rPr>
              <w:t xml:space="preserve">. </w:t>
            </w:r>
          </w:p>
          <w:p w14:paraId="62DCAFB2" w14:textId="0A71A5CB" w:rsidR="00285925" w:rsidRPr="00DB476A" w:rsidRDefault="000B6451" w:rsidP="000B6451">
            <w:pPr>
              <w:pStyle w:val="Lijstalinea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DB476A">
              <w:rPr>
                <w:sz w:val="21"/>
                <w:szCs w:val="21"/>
              </w:rPr>
              <w:t>d</w:t>
            </w:r>
            <w:r w:rsidR="00DC06DA" w:rsidRPr="00DB476A">
              <w:rPr>
                <w:sz w:val="21"/>
                <w:szCs w:val="21"/>
              </w:rPr>
              <w:t>e portefeuillehouder de gemeenteraad heeft opgeroepen om vanuit haar rol</w:t>
            </w:r>
            <w:r w:rsidRPr="00DB476A">
              <w:rPr>
                <w:sz w:val="21"/>
                <w:szCs w:val="21"/>
              </w:rPr>
              <w:t xml:space="preserve"> </w:t>
            </w:r>
            <w:r w:rsidR="00BF50EB" w:rsidRPr="00DB476A">
              <w:rPr>
                <w:bCs/>
                <w:sz w:val="21"/>
                <w:szCs w:val="21"/>
              </w:rPr>
              <w:t xml:space="preserve">en verantwoordelijkheid </w:t>
            </w:r>
            <w:r w:rsidR="00DC06DA" w:rsidRPr="00DB476A">
              <w:rPr>
                <w:sz w:val="21"/>
                <w:szCs w:val="21"/>
              </w:rPr>
              <w:t>richt</w:t>
            </w:r>
            <w:r w:rsidR="00DC06DA" w:rsidRPr="2C82BA28">
              <w:rPr>
                <w:sz w:val="21"/>
                <w:szCs w:val="21"/>
              </w:rPr>
              <w:t xml:space="preserve">inggevende uitspraken te doen met betrekking tot het </w:t>
            </w:r>
            <w:r w:rsidRPr="2C82BA28">
              <w:rPr>
                <w:sz w:val="21"/>
                <w:szCs w:val="21"/>
              </w:rPr>
              <w:t xml:space="preserve">brede </w:t>
            </w:r>
            <w:r w:rsidR="00DC06DA" w:rsidRPr="2C82BA28">
              <w:rPr>
                <w:sz w:val="21"/>
                <w:szCs w:val="21"/>
              </w:rPr>
              <w:t>sociaal domein en de voorliggende koers.</w:t>
            </w:r>
          </w:p>
          <w:p w14:paraId="5DCA185C" w14:textId="61264F48" w:rsidR="00294A9E" w:rsidRPr="00DB476A" w:rsidRDefault="00294A9E" w:rsidP="000B6451">
            <w:pPr>
              <w:pStyle w:val="Lijstalinea"/>
              <w:numPr>
                <w:ilvl w:val="0"/>
                <w:numId w:val="15"/>
              </w:numPr>
              <w:rPr>
                <w:bCs/>
                <w:sz w:val="21"/>
                <w:szCs w:val="21"/>
              </w:rPr>
            </w:pPr>
            <w:r w:rsidRPr="00DB476A">
              <w:rPr>
                <w:bCs/>
                <w:sz w:val="21"/>
                <w:szCs w:val="21"/>
              </w:rPr>
              <w:t xml:space="preserve">we </w:t>
            </w:r>
            <w:r w:rsidR="00080934" w:rsidRPr="00DB476A">
              <w:rPr>
                <w:bCs/>
                <w:sz w:val="21"/>
                <w:szCs w:val="21"/>
              </w:rPr>
              <w:t xml:space="preserve">als raad ons moeten realiseren dat we te </w:t>
            </w:r>
            <w:r w:rsidRPr="00DB476A">
              <w:rPr>
                <w:bCs/>
                <w:sz w:val="21"/>
                <w:szCs w:val="21"/>
              </w:rPr>
              <w:t xml:space="preserve">maken hebben met een </w:t>
            </w:r>
            <w:r w:rsidR="00F61B73" w:rsidRPr="00DB476A">
              <w:rPr>
                <w:bCs/>
                <w:sz w:val="21"/>
                <w:szCs w:val="21"/>
              </w:rPr>
              <w:t xml:space="preserve">(organisatie)veranderproces waarin we stap voor stap zowel meer inzicht als </w:t>
            </w:r>
            <w:r w:rsidR="00080934" w:rsidRPr="00DB476A">
              <w:rPr>
                <w:bCs/>
                <w:sz w:val="21"/>
                <w:szCs w:val="21"/>
              </w:rPr>
              <w:t>“</w:t>
            </w:r>
            <w:r w:rsidR="00F61B73" w:rsidRPr="00DB476A">
              <w:rPr>
                <w:bCs/>
                <w:sz w:val="21"/>
                <w:szCs w:val="21"/>
              </w:rPr>
              <w:t>knoppen</w:t>
            </w:r>
            <w:r w:rsidR="00080934" w:rsidRPr="00DB476A">
              <w:rPr>
                <w:bCs/>
                <w:sz w:val="21"/>
                <w:szCs w:val="21"/>
              </w:rPr>
              <w:t>”</w:t>
            </w:r>
            <w:r w:rsidR="00F61B73" w:rsidRPr="00DB476A">
              <w:rPr>
                <w:bCs/>
                <w:sz w:val="21"/>
                <w:szCs w:val="21"/>
              </w:rPr>
              <w:t xml:space="preserve"> krijgen waarmee we op verschillende aspecten kunnen </w:t>
            </w:r>
            <w:r w:rsidR="00080934" w:rsidRPr="00DB476A">
              <w:rPr>
                <w:bCs/>
                <w:sz w:val="21"/>
                <w:szCs w:val="21"/>
              </w:rPr>
              <w:t>bijsturen.</w:t>
            </w:r>
          </w:p>
          <w:p w14:paraId="71DCDC16" w14:textId="4570FE7A" w:rsidR="001E09EF" w:rsidRPr="00DB476A" w:rsidRDefault="001E09EF" w:rsidP="00CE0CBE">
            <w:pPr>
              <w:pStyle w:val="Lijstalinea"/>
              <w:rPr>
                <w:sz w:val="21"/>
                <w:szCs w:val="21"/>
              </w:rPr>
            </w:pPr>
          </w:p>
        </w:tc>
      </w:tr>
      <w:tr w:rsidR="009B0B70" w14:paraId="138D3E09" w14:textId="77777777" w:rsidTr="12196149">
        <w:tc>
          <w:tcPr>
            <w:tcW w:w="9062" w:type="dxa"/>
          </w:tcPr>
          <w:p w14:paraId="73872EA2" w14:textId="77777777" w:rsidR="0045210B" w:rsidRPr="00DB476A" w:rsidRDefault="0045210B" w:rsidP="009B0B70">
            <w:pPr>
              <w:rPr>
                <w:b/>
                <w:sz w:val="21"/>
                <w:szCs w:val="21"/>
              </w:rPr>
            </w:pPr>
          </w:p>
          <w:p w14:paraId="2BD1C615" w14:textId="24F46E3C" w:rsidR="00460956" w:rsidRPr="00DB476A" w:rsidRDefault="090CC1AC" w:rsidP="70173AC2">
            <w:pPr>
              <w:rPr>
                <w:rFonts w:eastAsia="Verdana" w:cs="Verdana"/>
                <w:b/>
                <w:sz w:val="21"/>
                <w:szCs w:val="21"/>
              </w:rPr>
            </w:pPr>
            <w:r w:rsidRPr="00DB476A">
              <w:rPr>
                <w:rFonts w:eastAsia="Verdana" w:cs="Verdana"/>
                <w:b/>
                <w:sz w:val="21"/>
                <w:szCs w:val="21"/>
              </w:rPr>
              <w:t>Verzoekt</w:t>
            </w:r>
            <w:r w:rsidR="00CB34F4" w:rsidRPr="00DB476A">
              <w:rPr>
                <w:rFonts w:eastAsia="Verdana" w:cs="Verdana"/>
                <w:b/>
                <w:sz w:val="21"/>
                <w:szCs w:val="21"/>
              </w:rPr>
              <w:t xml:space="preserve"> het</w:t>
            </w:r>
            <w:r w:rsidR="00AB625B" w:rsidRPr="00DB476A">
              <w:rPr>
                <w:rFonts w:eastAsia="Verdana" w:cs="Verdana"/>
                <w:b/>
                <w:sz w:val="21"/>
                <w:szCs w:val="21"/>
              </w:rPr>
              <w:t xml:space="preserve"> college</w:t>
            </w:r>
            <w:r w:rsidR="00AA66FD" w:rsidRPr="00DB476A">
              <w:rPr>
                <w:rFonts w:eastAsia="Verdana" w:cs="Verdana"/>
                <w:b/>
                <w:sz w:val="21"/>
                <w:szCs w:val="21"/>
              </w:rPr>
              <w:t xml:space="preserve"> om</w:t>
            </w:r>
            <w:r w:rsidRPr="00DB476A">
              <w:rPr>
                <w:rFonts w:eastAsia="Verdana" w:cs="Verdana"/>
                <w:b/>
                <w:sz w:val="21"/>
                <w:szCs w:val="21"/>
              </w:rPr>
              <w:t>:</w:t>
            </w:r>
          </w:p>
          <w:p w14:paraId="6235D7A9" w14:textId="633DAEB4" w:rsidR="00460956" w:rsidRPr="00DB476A" w:rsidRDefault="6C4025AD" w:rsidP="70173AC2">
            <w:pPr>
              <w:rPr>
                <w:b/>
                <w:sz w:val="21"/>
                <w:szCs w:val="21"/>
              </w:rPr>
            </w:pPr>
            <w:r w:rsidRPr="00DB476A">
              <w:rPr>
                <w:sz w:val="21"/>
                <w:szCs w:val="21"/>
              </w:rPr>
              <w:t>De volgende</w:t>
            </w:r>
            <w:r w:rsidR="000B26FF" w:rsidRPr="00DB476A">
              <w:rPr>
                <w:sz w:val="21"/>
                <w:szCs w:val="21"/>
              </w:rPr>
              <w:t xml:space="preserve"> richtinggevende </w:t>
            </w:r>
            <w:r w:rsidR="00A47377" w:rsidRPr="00DB476A">
              <w:rPr>
                <w:sz w:val="21"/>
                <w:szCs w:val="21"/>
              </w:rPr>
              <w:t xml:space="preserve">uitgangspunten mee te </w:t>
            </w:r>
            <w:r w:rsidR="00CB34F4" w:rsidRPr="00DB476A">
              <w:rPr>
                <w:sz w:val="21"/>
                <w:szCs w:val="21"/>
              </w:rPr>
              <w:t>nemen</w:t>
            </w:r>
            <w:r w:rsidR="00A47377" w:rsidRPr="00DB476A">
              <w:rPr>
                <w:sz w:val="21"/>
                <w:szCs w:val="21"/>
              </w:rPr>
              <w:t xml:space="preserve"> ten aanzien van </w:t>
            </w:r>
            <w:r w:rsidR="0C7B4D85" w:rsidRPr="0D58F24D">
              <w:rPr>
                <w:sz w:val="21"/>
                <w:szCs w:val="21"/>
              </w:rPr>
              <w:t>het</w:t>
            </w:r>
            <w:r w:rsidR="00A47377" w:rsidRPr="0D58F24D">
              <w:rPr>
                <w:sz w:val="21"/>
                <w:szCs w:val="21"/>
              </w:rPr>
              <w:t xml:space="preserve"> </w:t>
            </w:r>
            <w:r w:rsidR="008D2E10" w:rsidRPr="00DB476A">
              <w:rPr>
                <w:sz w:val="21"/>
                <w:szCs w:val="21"/>
              </w:rPr>
              <w:t>brede</w:t>
            </w:r>
            <w:r w:rsidR="00A47377" w:rsidRPr="00DB476A">
              <w:rPr>
                <w:sz w:val="21"/>
                <w:szCs w:val="21"/>
              </w:rPr>
              <w:t xml:space="preserve"> </w:t>
            </w:r>
            <w:r w:rsidR="00C233A7" w:rsidRPr="00DB476A">
              <w:rPr>
                <w:sz w:val="21"/>
                <w:szCs w:val="21"/>
              </w:rPr>
              <w:t>sociaal domein</w:t>
            </w:r>
            <w:r w:rsidR="00A47377" w:rsidRPr="00DB476A">
              <w:rPr>
                <w:sz w:val="21"/>
                <w:szCs w:val="21"/>
              </w:rPr>
              <w:t>:</w:t>
            </w:r>
          </w:p>
          <w:p w14:paraId="1B29C876" w14:textId="74BEA7F3" w:rsidR="008D2E10" w:rsidRPr="00DB476A" w:rsidRDefault="0001015E" w:rsidP="00AF1690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12196149">
              <w:rPr>
                <w:sz w:val="21"/>
                <w:szCs w:val="21"/>
              </w:rPr>
              <w:t xml:space="preserve">Aantoonbaar te maken dat </w:t>
            </w:r>
            <w:r w:rsidR="00F3146B" w:rsidRPr="12196149">
              <w:rPr>
                <w:sz w:val="21"/>
                <w:szCs w:val="21"/>
              </w:rPr>
              <w:t>dat</w:t>
            </w:r>
            <w:r w:rsidRPr="12196149">
              <w:rPr>
                <w:sz w:val="21"/>
                <w:szCs w:val="21"/>
              </w:rPr>
              <w:t xml:space="preserve"> de kosten binnen het sociaal domein</w:t>
            </w:r>
            <w:r w:rsidR="00F3146B" w:rsidRPr="12196149">
              <w:rPr>
                <w:sz w:val="21"/>
                <w:szCs w:val="21"/>
              </w:rPr>
              <w:t xml:space="preserve"> de komende jaren </w:t>
            </w:r>
            <w:r w:rsidR="00DA1F7F">
              <w:rPr>
                <w:sz w:val="21"/>
                <w:szCs w:val="21"/>
              </w:rPr>
              <w:t>stabiliseren.</w:t>
            </w:r>
          </w:p>
          <w:p w14:paraId="65698858" w14:textId="654CB566" w:rsidR="00AA1BA0" w:rsidRPr="00DB476A" w:rsidRDefault="00B4166C" w:rsidP="51B6E868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12196149">
              <w:rPr>
                <w:sz w:val="21"/>
                <w:szCs w:val="21"/>
              </w:rPr>
              <w:t>F</w:t>
            </w:r>
            <w:r w:rsidR="00AA1BA0" w:rsidRPr="12196149">
              <w:rPr>
                <w:sz w:val="21"/>
                <w:szCs w:val="21"/>
              </w:rPr>
              <w:t xml:space="preserve">ocus aan te brengen binnen het brede sociaal domein </w:t>
            </w:r>
            <w:r w:rsidR="000913CE" w:rsidRPr="12196149">
              <w:rPr>
                <w:sz w:val="21"/>
                <w:szCs w:val="21"/>
              </w:rPr>
              <w:t>en</w:t>
            </w:r>
            <w:r w:rsidR="00C219BC" w:rsidRPr="12196149">
              <w:rPr>
                <w:sz w:val="21"/>
                <w:szCs w:val="21"/>
              </w:rPr>
              <w:t xml:space="preserve"> </w:t>
            </w:r>
            <w:r w:rsidR="00C43A88" w:rsidRPr="12196149">
              <w:rPr>
                <w:sz w:val="21"/>
                <w:szCs w:val="21"/>
              </w:rPr>
              <w:t xml:space="preserve">daarin </w:t>
            </w:r>
            <w:r w:rsidR="006C2F92" w:rsidRPr="12196149">
              <w:rPr>
                <w:sz w:val="21"/>
                <w:szCs w:val="21"/>
              </w:rPr>
              <w:t>het accent te leggen dat</w:t>
            </w:r>
            <w:del w:id="0" w:author="Ilona Vink" w:date="2024-04-10T09:42:00Z">
              <w:r w:rsidRPr="12196149" w:rsidDel="006C2F92">
                <w:rPr>
                  <w:sz w:val="21"/>
                  <w:szCs w:val="21"/>
                </w:rPr>
                <w:delText xml:space="preserve"> </w:delText>
              </w:r>
            </w:del>
            <w:r w:rsidR="00AA1BA0" w:rsidRPr="12196149">
              <w:rPr>
                <w:sz w:val="21"/>
                <w:szCs w:val="21"/>
              </w:rPr>
              <w:t xml:space="preserve"> inwoners bewuster worden van hun verantwoordelijkheden per levensfase én </w:t>
            </w:r>
            <w:r w:rsidR="008E2FB0" w:rsidRPr="12196149">
              <w:rPr>
                <w:sz w:val="21"/>
                <w:szCs w:val="21"/>
              </w:rPr>
              <w:t xml:space="preserve">dat in </w:t>
            </w:r>
            <w:r w:rsidR="004812E1" w:rsidRPr="12196149">
              <w:rPr>
                <w:sz w:val="21"/>
                <w:szCs w:val="21"/>
              </w:rPr>
              <w:t xml:space="preserve">wijken en buurten </w:t>
            </w:r>
            <w:r w:rsidR="000913CE" w:rsidRPr="12196149">
              <w:rPr>
                <w:sz w:val="21"/>
                <w:szCs w:val="21"/>
              </w:rPr>
              <w:t>vormen</w:t>
            </w:r>
            <w:r w:rsidR="004812E1" w:rsidRPr="12196149">
              <w:rPr>
                <w:sz w:val="21"/>
                <w:szCs w:val="21"/>
              </w:rPr>
              <w:t xml:space="preserve"> van </w:t>
            </w:r>
            <w:r w:rsidR="56E2D085" w:rsidRPr="12196149">
              <w:rPr>
                <w:sz w:val="21"/>
                <w:szCs w:val="21"/>
              </w:rPr>
              <w:t>samenredzaamheid aan</w:t>
            </w:r>
            <w:r w:rsidR="008E2FB0" w:rsidRPr="12196149">
              <w:rPr>
                <w:sz w:val="21"/>
                <w:szCs w:val="21"/>
              </w:rPr>
              <w:t>gemoedigd word</w:t>
            </w:r>
            <w:r w:rsidR="000913CE" w:rsidRPr="12196149">
              <w:rPr>
                <w:sz w:val="21"/>
                <w:szCs w:val="21"/>
              </w:rPr>
              <w:t>en.</w:t>
            </w:r>
          </w:p>
          <w:p w14:paraId="5427B352" w14:textId="51DEF196" w:rsidR="001939B3" w:rsidRPr="00DB476A" w:rsidRDefault="59995A3D" w:rsidP="00AF1690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51B6E868">
              <w:rPr>
                <w:sz w:val="21"/>
                <w:szCs w:val="21"/>
              </w:rPr>
              <w:t>Maak</w:t>
            </w:r>
            <w:r w:rsidR="00B4166C" w:rsidRPr="51B6E868">
              <w:rPr>
                <w:sz w:val="21"/>
                <w:szCs w:val="21"/>
              </w:rPr>
              <w:t xml:space="preserve"> de reis</w:t>
            </w:r>
            <w:r w:rsidR="00372B44" w:rsidRPr="51B6E868">
              <w:rPr>
                <w:sz w:val="21"/>
                <w:szCs w:val="21"/>
              </w:rPr>
              <w:t xml:space="preserve"> van inwoners</w:t>
            </w:r>
            <w:r w:rsidR="001939B3" w:rsidRPr="51B6E868">
              <w:rPr>
                <w:sz w:val="21"/>
                <w:szCs w:val="21"/>
              </w:rPr>
              <w:t xml:space="preserve"> </w:t>
            </w:r>
            <w:r w:rsidR="00B4166C" w:rsidRPr="51B6E868">
              <w:rPr>
                <w:sz w:val="21"/>
                <w:szCs w:val="21"/>
              </w:rPr>
              <w:t>(</w:t>
            </w:r>
            <w:r w:rsidR="00372B44" w:rsidRPr="51B6E868">
              <w:rPr>
                <w:sz w:val="21"/>
                <w:szCs w:val="21"/>
              </w:rPr>
              <w:t>klantreis</w:t>
            </w:r>
            <w:r w:rsidR="00B4166C" w:rsidRPr="51B6E868">
              <w:rPr>
                <w:sz w:val="21"/>
                <w:szCs w:val="21"/>
              </w:rPr>
              <w:t xml:space="preserve">) </w:t>
            </w:r>
            <w:r w:rsidR="00930C0E" w:rsidRPr="51B6E868">
              <w:rPr>
                <w:sz w:val="21"/>
                <w:szCs w:val="21"/>
              </w:rPr>
              <w:t>in het brede sociaal domein</w:t>
            </w:r>
            <w:r w:rsidR="00372B44" w:rsidRPr="51B6E868">
              <w:rPr>
                <w:sz w:val="21"/>
                <w:szCs w:val="21"/>
              </w:rPr>
              <w:t xml:space="preserve"> </w:t>
            </w:r>
            <w:r w:rsidR="00B4166C" w:rsidRPr="51B6E868">
              <w:rPr>
                <w:sz w:val="21"/>
                <w:szCs w:val="21"/>
              </w:rPr>
              <w:t>eenvoudiger</w:t>
            </w:r>
            <w:r w:rsidR="00372B44" w:rsidRPr="51B6E868">
              <w:rPr>
                <w:sz w:val="21"/>
                <w:szCs w:val="21"/>
              </w:rPr>
              <w:t xml:space="preserve"> en </w:t>
            </w:r>
            <w:r w:rsidR="00B4166C" w:rsidRPr="51B6E868">
              <w:rPr>
                <w:sz w:val="21"/>
                <w:szCs w:val="21"/>
              </w:rPr>
              <w:t>overzichtelijker</w:t>
            </w:r>
            <w:r w:rsidR="00372B44" w:rsidRPr="51B6E868">
              <w:rPr>
                <w:sz w:val="21"/>
                <w:szCs w:val="21"/>
              </w:rPr>
              <w:t xml:space="preserve"> zodat</w:t>
            </w:r>
            <w:r w:rsidR="007E2B78" w:rsidRPr="51B6E868">
              <w:rPr>
                <w:sz w:val="21"/>
                <w:szCs w:val="21"/>
              </w:rPr>
              <w:t xml:space="preserve"> er </w:t>
            </w:r>
            <w:r w:rsidR="00AA66FD" w:rsidRPr="51B6E868">
              <w:rPr>
                <w:sz w:val="21"/>
                <w:szCs w:val="21"/>
              </w:rPr>
              <w:t>niet alleen</w:t>
            </w:r>
            <w:r w:rsidR="007E2B78" w:rsidRPr="51B6E868">
              <w:rPr>
                <w:sz w:val="21"/>
                <w:szCs w:val="21"/>
              </w:rPr>
              <w:t xml:space="preserve"> realistisch</w:t>
            </w:r>
            <w:r w:rsidR="001F122C" w:rsidRPr="51B6E868">
              <w:rPr>
                <w:sz w:val="21"/>
                <w:szCs w:val="21"/>
              </w:rPr>
              <w:t>e</w:t>
            </w:r>
            <w:r w:rsidR="007E2B78" w:rsidRPr="51B6E868">
              <w:rPr>
                <w:sz w:val="21"/>
                <w:szCs w:val="21"/>
              </w:rPr>
              <w:t xml:space="preserve"> </w:t>
            </w:r>
            <w:r w:rsidR="00372B44" w:rsidRPr="51B6E868">
              <w:rPr>
                <w:sz w:val="21"/>
                <w:szCs w:val="21"/>
              </w:rPr>
              <w:t xml:space="preserve">verwachtingen </w:t>
            </w:r>
            <w:r w:rsidR="00AA66FD" w:rsidRPr="51B6E868">
              <w:rPr>
                <w:sz w:val="21"/>
                <w:szCs w:val="21"/>
              </w:rPr>
              <w:t>worden gewekt</w:t>
            </w:r>
            <w:r w:rsidR="00F6298B" w:rsidRPr="51B6E868">
              <w:rPr>
                <w:sz w:val="21"/>
                <w:szCs w:val="21"/>
              </w:rPr>
              <w:t xml:space="preserve">, maar </w:t>
            </w:r>
            <w:r w:rsidR="003F231C" w:rsidRPr="51B6E868">
              <w:rPr>
                <w:sz w:val="21"/>
                <w:szCs w:val="21"/>
              </w:rPr>
              <w:t xml:space="preserve">onze professionals </w:t>
            </w:r>
            <w:r w:rsidR="572ADB64" w:rsidRPr="51B6E868">
              <w:rPr>
                <w:sz w:val="21"/>
                <w:szCs w:val="21"/>
              </w:rPr>
              <w:t xml:space="preserve">ook </w:t>
            </w:r>
            <w:r w:rsidR="00132DDB" w:rsidRPr="51B6E868">
              <w:rPr>
                <w:sz w:val="21"/>
                <w:szCs w:val="21"/>
              </w:rPr>
              <w:t>goed</w:t>
            </w:r>
            <w:r w:rsidR="00372B44" w:rsidRPr="51B6E868">
              <w:rPr>
                <w:sz w:val="21"/>
                <w:szCs w:val="21"/>
              </w:rPr>
              <w:t xml:space="preserve"> in staat word</w:t>
            </w:r>
            <w:r w:rsidR="010C00E1" w:rsidRPr="51B6E868">
              <w:rPr>
                <w:sz w:val="21"/>
                <w:szCs w:val="21"/>
              </w:rPr>
              <w:t>en</w:t>
            </w:r>
            <w:r w:rsidR="00372B44" w:rsidRPr="51B6E868">
              <w:rPr>
                <w:sz w:val="21"/>
                <w:szCs w:val="21"/>
              </w:rPr>
              <w:t xml:space="preserve"> gesteld om </w:t>
            </w:r>
            <w:r w:rsidR="00B9650A">
              <w:rPr>
                <w:sz w:val="21"/>
                <w:szCs w:val="21"/>
              </w:rPr>
              <w:t xml:space="preserve">zo effectief en dichtbij mogelijk </w:t>
            </w:r>
            <w:r w:rsidR="2E73BAC6" w:rsidRPr="51B6E868">
              <w:rPr>
                <w:sz w:val="21"/>
                <w:szCs w:val="21"/>
              </w:rPr>
              <w:t>uitvoering</w:t>
            </w:r>
            <w:r w:rsidR="00372B44" w:rsidRPr="51B6E868">
              <w:rPr>
                <w:sz w:val="21"/>
                <w:szCs w:val="21"/>
              </w:rPr>
              <w:t xml:space="preserve"> te </w:t>
            </w:r>
            <w:r w:rsidR="35B916D7" w:rsidRPr="51B6E868">
              <w:rPr>
                <w:sz w:val="21"/>
                <w:szCs w:val="21"/>
              </w:rPr>
              <w:t>geven aan</w:t>
            </w:r>
            <w:r w:rsidR="00B65C63" w:rsidRPr="51B6E868">
              <w:rPr>
                <w:sz w:val="21"/>
                <w:szCs w:val="21"/>
              </w:rPr>
              <w:t xml:space="preserve"> de </w:t>
            </w:r>
            <w:r w:rsidR="00132DDB" w:rsidRPr="51B6E868">
              <w:rPr>
                <w:sz w:val="21"/>
                <w:szCs w:val="21"/>
              </w:rPr>
              <w:t>tredes 1 t/m 4</w:t>
            </w:r>
            <w:r w:rsidR="00B65C63" w:rsidRPr="51B6E868">
              <w:rPr>
                <w:sz w:val="21"/>
                <w:szCs w:val="21"/>
              </w:rPr>
              <w:t xml:space="preserve">. </w:t>
            </w:r>
          </w:p>
          <w:p w14:paraId="49C3D777" w14:textId="2BA49B99" w:rsidR="00155C3F" w:rsidRPr="00DB476A" w:rsidRDefault="0B5A005D" w:rsidP="00AF1690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51B6E868">
              <w:rPr>
                <w:sz w:val="21"/>
                <w:szCs w:val="21"/>
              </w:rPr>
              <w:t>Ben</w:t>
            </w:r>
            <w:r w:rsidR="00D60E6C" w:rsidRPr="51B6E868">
              <w:rPr>
                <w:sz w:val="21"/>
                <w:szCs w:val="21"/>
              </w:rPr>
              <w:t xml:space="preserve"> </w:t>
            </w:r>
            <w:r w:rsidR="00E1409E" w:rsidRPr="51B6E868">
              <w:rPr>
                <w:sz w:val="21"/>
                <w:szCs w:val="21"/>
              </w:rPr>
              <w:t xml:space="preserve">terughoudend bij het </w:t>
            </w:r>
            <w:r w:rsidR="005A0B02" w:rsidRPr="51B6E868">
              <w:rPr>
                <w:sz w:val="21"/>
                <w:szCs w:val="21"/>
              </w:rPr>
              <w:t>op</w:t>
            </w:r>
            <w:r w:rsidR="00E1409E" w:rsidRPr="51B6E868">
              <w:rPr>
                <w:sz w:val="21"/>
                <w:szCs w:val="21"/>
              </w:rPr>
              <w:t xml:space="preserve">starten </w:t>
            </w:r>
            <w:r w:rsidR="005A0B02" w:rsidRPr="51B6E868">
              <w:rPr>
                <w:sz w:val="21"/>
                <w:szCs w:val="21"/>
              </w:rPr>
              <w:t>dan wel</w:t>
            </w:r>
            <w:r w:rsidR="00E1409E" w:rsidRPr="51B6E868">
              <w:rPr>
                <w:sz w:val="21"/>
                <w:szCs w:val="21"/>
              </w:rPr>
              <w:t xml:space="preserve"> deelnemen </w:t>
            </w:r>
            <w:r w:rsidR="00C4620C" w:rsidRPr="51B6E868">
              <w:rPr>
                <w:sz w:val="21"/>
                <w:szCs w:val="21"/>
              </w:rPr>
              <w:t>aan</w:t>
            </w:r>
            <w:r w:rsidR="00E1409E" w:rsidRPr="51B6E868">
              <w:rPr>
                <w:sz w:val="21"/>
                <w:szCs w:val="21"/>
              </w:rPr>
              <w:t xml:space="preserve"> </w:t>
            </w:r>
            <w:r w:rsidR="005237EA" w:rsidRPr="51B6E868">
              <w:rPr>
                <w:sz w:val="21"/>
                <w:szCs w:val="21"/>
              </w:rPr>
              <w:t>innovatieve projecten</w:t>
            </w:r>
            <w:r w:rsidR="005A0B02" w:rsidRPr="51B6E868">
              <w:rPr>
                <w:sz w:val="21"/>
                <w:szCs w:val="21"/>
              </w:rPr>
              <w:t xml:space="preserve">. </w:t>
            </w:r>
            <w:r w:rsidR="009867D7" w:rsidRPr="51B6E868">
              <w:rPr>
                <w:sz w:val="21"/>
                <w:szCs w:val="21"/>
              </w:rPr>
              <w:t xml:space="preserve">Een </w:t>
            </w:r>
            <w:r w:rsidR="00C4620C" w:rsidRPr="51B6E868">
              <w:rPr>
                <w:sz w:val="21"/>
                <w:szCs w:val="21"/>
              </w:rPr>
              <w:t>project</w:t>
            </w:r>
            <w:r w:rsidR="00F86919" w:rsidRPr="51B6E868">
              <w:rPr>
                <w:sz w:val="21"/>
                <w:szCs w:val="21"/>
              </w:rPr>
              <w:t xml:space="preserve"> </w:t>
            </w:r>
            <w:r w:rsidR="009867D7" w:rsidRPr="51B6E868">
              <w:rPr>
                <w:sz w:val="21"/>
                <w:szCs w:val="21"/>
              </w:rPr>
              <w:t xml:space="preserve">dient in lijn </w:t>
            </w:r>
            <w:r w:rsidR="00E50FF4" w:rsidRPr="51B6E868">
              <w:rPr>
                <w:sz w:val="21"/>
                <w:szCs w:val="21"/>
              </w:rPr>
              <w:t xml:space="preserve">te zijn </w:t>
            </w:r>
            <w:r w:rsidR="009867D7" w:rsidRPr="51B6E868">
              <w:rPr>
                <w:sz w:val="21"/>
                <w:szCs w:val="21"/>
              </w:rPr>
              <w:t xml:space="preserve">met de </w:t>
            </w:r>
            <w:r w:rsidR="005237EA" w:rsidRPr="51B6E868">
              <w:rPr>
                <w:sz w:val="21"/>
                <w:szCs w:val="21"/>
              </w:rPr>
              <w:t>focus</w:t>
            </w:r>
            <w:r w:rsidR="001856B6" w:rsidRPr="51B6E868">
              <w:rPr>
                <w:sz w:val="21"/>
                <w:szCs w:val="21"/>
              </w:rPr>
              <w:t>,</w:t>
            </w:r>
            <w:r w:rsidR="007D433E" w:rsidRPr="51B6E868">
              <w:rPr>
                <w:sz w:val="21"/>
                <w:szCs w:val="21"/>
              </w:rPr>
              <w:t xml:space="preserve"> fasering </w:t>
            </w:r>
            <w:r w:rsidR="003517FC" w:rsidRPr="51B6E868">
              <w:rPr>
                <w:sz w:val="21"/>
                <w:szCs w:val="21"/>
              </w:rPr>
              <w:t xml:space="preserve">en organisatorische </w:t>
            </w:r>
            <w:r w:rsidR="00C356D4" w:rsidRPr="51B6E868">
              <w:rPr>
                <w:sz w:val="21"/>
                <w:szCs w:val="21"/>
              </w:rPr>
              <w:t>kaders</w:t>
            </w:r>
            <w:r w:rsidR="003517FC" w:rsidRPr="51B6E868">
              <w:rPr>
                <w:sz w:val="21"/>
                <w:szCs w:val="21"/>
              </w:rPr>
              <w:t xml:space="preserve"> </w:t>
            </w:r>
            <w:r w:rsidR="0094759E" w:rsidRPr="51B6E868">
              <w:rPr>
                <w:sz w:val="21"/>
                <w:szCs w:val="21"/>
              </w:rPr>
              <w:t>(capaciteit, financiën)</w:t>
            </w:r>
            <w:r w:rsidR="009867D7" w:rsidRPr="51B6E868">
              <w:rPr>
                <w:sz w:val="21"/>
                <w:szCs w:val="21"/>
              </w:rPr>
              <w:t xml:space="preserve"> </w:t>
            </w:r>
            <w:r w:rsidR="0094759E" w:rsidRPr="51B6E868">
              <w:rPr>
                <w:sz w:val="21"/>
                <w:szCs w:val="21"/>
              </w:rPr>
              <w:t xml:space="preserve">binnen </w:t>
            </w:r>
            <w:r w:rsidR="00E50FF4" w:rsidRPr="51B6E868">
              <w:rPr>
                <w:sz w:val="21"/>
                <w:szCs w:val="21"/>
              </w:rPr>
              <w:t xml:space="preserve">de </w:t>
            </w:r>
            <w:r w:rsidR="005237EA" w:rsidRPr="51B6E868">
              <w:rPr>
                <w:sz w:val="21"/>
                <w:szCs w:val="21"/>
              </w:rPr>
              <w:t>koers sociaal domein</w:t>
            </w:r>
            <w:r w:rsidR="00C4620C" w:rsidRPr="51B6E868">
              <w:rPr>
                <w:sz w:val="21"/>
                <w:szCs w:val="21"/>
              </w:rPr>
              <w:t>.</w:t>
            </w:r>
          </w:p>
          <w:p w14:paraId="3D0BA626" w14:textId="016CCE8E" w:rsidR="00D25504" w:rsidRPr="00DB476A" w:rsidRDefault="56F69779" w:rsidP="00AF1690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12196149">
              <w:rPr>
                <w:sz w:val="21"/>
                <w:szCs w:val="21"/>
              </w:rPr>
              <w:t xml:space="preserve">Blijf </w:t>
            </w:r>
            <w:r w:rsidR="79FFA182" w:rsidRPr="12196149">
              <w:rPr>
                <w:sz w:val="21"/>
                <w:szCs w:val="21"/>
              </w:rPr>
              <w:t>a</w:t>
            </w:r>
            <w:r w:rsidR="00D25504" w:rsidRPr="12196149">
              <w:rPr>
                <w:sz w:val="21"/>
                <w:szCs w:val="21"/>
              </w:rPr>
              <w:t xml:space="preserve">andacht </w:t>
            </w:r>
            <w:del w:id="1" w:author="Ilona Vink" w:date="2024-04-10T09:42:00Z">
              <w:r w:rsidRPr="12196149" w:rsidDel="00D25504">
                <w:rPr>
                  <w:sz w:val="21"/>
                  <w:szCs w:val="21"/>
                </w:rPr>
                <w:delText xml:space="preserve"> </w:delText>
              </w:r>
            </w:del>
            <w:r w:rsidR="00D25504" w:rsidRPr="12196149">
              <w:rPr>
                <w:sz w:val="21"/>
                <w:szCs w:val="21"/>
              </w:rPr>
              <w:t xml:space="preserve">schenken aan langdurige mantelzorg, onder meer door </w:t>
            </w:r>
            <w:r w:rsidR="0081773A" w:rsidRPr="12196149">
              <w:rPr>
                <w:sz w:val="21"/>
                <w:szCs w:val="21"/>
              </w:rPr>
              <w:t>het verbeteren van bewustwording over ondersteuningsmogelijkheden</w:t>
            </w:r>
            <w:r w:rsidR="00024D30" w:rsidRPr="12196149">
              <w:rPr>
                <w:sz w:val="21"/>
                <w:szCs w:val="21"/>
              </w:rPr>
              <w:t xml:space="preserve"> in het </w:t>
            </w:r>
            <w:r w:rsidR="00024D30" w:rsidRPr="12196149">
              <w:rPr>
                <w:sz w:val="21"/>
                <w:szCs w:val="21"/>
              </w:rPr>
              <w:lastRenderedPageBreak/>
              <w:t>voorliggend veld en in te zetten op</w:t>
            </w:r>
            <w:r w:rsidR="00D25504" w:rsidRPr="12196149">
              <w:rPr>
                <w:sz w:val="21"/>
                <w:szCs w:val="21"/>
              </w:rPr>
              <w:t xml:space="preserve"> respijtzorg. </w:t>
            </w:r>
            <w:r w:rsidR="6DF77C0D" w:rsidRPr="12196149">
              <w:rPr>
                <w:sz w:val="21"/>
                <w:szCs w:val="21"/>
              </w:rPr>
              <w:t>Zoek d</w:t>
            </w:r>
            <w:r w:rsidR="00D25504" w:rsidRPr="12196149">
              <w:rPr>
                <w:sz w:val="21"/>
                <w:szCs w:val="21"/>
              </w:rPr>
              <w:t xml:space="preserve">aarnaast verbinding met de participatiewet (Baanbrekers), zodat het verrichten van </w:t>
            </w:r>
            <w:r w:rsidR="005C7B80" w:rsidRPr="12196149">
              <w:rPr>
                <w:sz w:val="21"/>
                <w:szCs w:val="21"/>
              </w:rPr>
              <w:t xml:space="preserve">mantelzorg </w:t>
            </w:r>
            <w:r w:rsidR="00D25504" w:rsidRPr="12196149">
              <w:rPr>
                <w:sz w:val="21"/>
                <w:szCs w:val="21"/>
              </w:rPr>
              <w:t>de bestaanszekerheid van inwoners niet onevenredig beperkt.</w:t>
            </w:r>
          </w:p>
          <w:p w14:paraId="349F2E5D" w14:textId="3E4A221E" w:rsidR="00797F0F" w:rsidRPr="00DB476A" w:rsidRDefault="006650D5" w:rsidP="00AF1690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00DB476A">
              <w:rPr>
                <w:sz w:val="21"/>
                <w:szCs w:val="21"/>
              </w:rPr>
              <w:t>Zorg ervoor dat</w:t>
            </w:r>
            <w:r w:rsidR="00F05659" w:rsidRPr="00DB476A">
              <w:rPr>
                <w:sz w:val="21"/>
                <w:szCs w:val="21"/>
              </w:rPr>
              <w:t xml:space="preserve"> </w:t>
            </w:r>
            <w:r w:rsidR="00DC50FE" w:rsidRPr="00DB476A">
              <w:rPr>
                <w:sz w:val="21"/>
                <w:szCs w:val="21"/>
              </w:rPr>
              <w:t>het</w:t>
            </w:r>
            <w:r w:rsidR="009307EB" w:rsidRPr="00DB476A">
              <w:rPr>
                <w:sz w:val="21"/>
                <w:szCs w:val="21"/>
              </w:rPr>
              <w:t xml:space="preserve"> bre</w:t>
            </w:r>
            <w:r w:rsidR="00532F1E" w:rsidRPr="00DB476A">
              <w:rPr>
                <w:sz w:val="21"/>
                <w:szCs w:val="21"/>
              </w:rPr>
              <w:t>e</w:t>
            </w:r>
            <w:r w:rsidR="009307EB" w:rsidRPr="00DB476A">
              <w:rPr>
                <w:sz w:val="21"/>
                <w:szCs w:val="21"/>
              </w:rPr>
              <w:t>d voorliggend ve</w:t>
            </w:r>
            <w:r w:rsidR="0037743B" w:rsidRPr="00DB476A">
              <w:rPr>
                <w:sz w:val="21"/>
                <w:szCs w:val="21"/>
              </w:rPr>
              <w:t>ld, inclus</w:t>
            </w:r>
            <w:r w:rsidR="001F1598" w:rsidRPr="00DB476A">
              <w:rPr>
                <w:sz w:val="21"/>
                <w:szCs w:val="21"/>
              </w:rPr>
              <w:t>ief vereniginge</w:t>
            </w:r>
            <w:r w:rsidR="00FA46A7" w:rsidRPr="00DB476A">
              <w:rPr>
                <w:sz w:val="21"/>
                <w:szCs w:val="21"/>
              </w:rPr>
              <w:t>n, gestimuleerd wordt</w:t>
            </w:r>
            <w:r w:rsidR="00E0714B" w:rsidRPr="00DB476A">
              <w:rPr>
                <w:sz w:val="21"/>
                <w:szCs w:val="21"/>
              </w:rPr>
              <w:t xml:space="preserve"> om</w:t>
            </w:r>
            <w:r w:rsidR="00F70F72" w:rsidRPr="00DB476A">
              <w:rPr>
                <w:sz w:val="21"/>
                <w:szCs w:val="21"/>
              </w:rPr>
              <w:t>,</w:t>
            </w:r>
            <w:r w:rsidR="00E0714B" w:rsidRPr="00DB476A">
              <w:rPr>
                <w:sz w:val="21"/>
                <w:szCs w:val="21"/>
              </w:rPr>
              <w:t xml:space="preserve"> via de subsidieverorde</w:t>
            </w:r>
            <w:r w:rsidR="005D05F5" w:rsidRPr="00DB476A">
              <w:rPr>
                <w:sz w:val="21"/>
                <w:szCs w:val="21"/>
              </w:rPr>
              <w:t>ning</w:t>
            </w:r>
            <w:r w:rsidR="002B513A" w:rsidRPr="00DB476A">
              <w:rPr>
                <w:sz w:val="21"/>
                <w:szCs w:val="21"/>
              </w:rPr>
              <w:t>,</w:t>
            </w:r>
            <w:r w:rsidR="005D05F5" w:rsidRPr="00DB476A">
              <w:rPr>
                <w:sz w:val="21"/>
                <w:szCs w:val="21"/>
              </w:rPr>
              <w:t xml:space="preserve"> bij te dragen aan de doelstellingen van de koers sociaal domein en </w:t>
            </w:r>
            <w:r w:rsidR="00C54E4B" w:rsidRPr="00DB476A">
              <w:rPr>
                <w:sz w:val="21"/>
                <w:szCs w:val="21"/>
              </w:rPr>
              <w:t xml:space="preserve">stuur op een bereidheid </w:t>
            </w:r>
            <w:r w:rsidR="00B86109" w:rsidRPr="00DB476A">
              <w:rPr>
                <w:sz w:val="21"/>
                <w:szCs w:val="21"/>
              </w:rPr>
              <w:t>om deze b</w:t>
            </w:r>
            <w:r w:rsidR="00811497" w:rsidRPr="00DB476A">
              <w:rPr>
                <w:sz w:val="21"/>
                <w:szCs w:val="21"/>
              </w:rPr>
              <w:t>ijdrage te leveren.</w:t>
            </w:r>
          </w:p>
          <w:p w14:paraId="258D804D" w14:textId="58CB6B81" w:rsidR="00232A24" w:rsidRPr="00DB476A" w:rsidRDefault="00E325BD" w:rsidP="00AF1690">
            <w:pPr>
              <w:pStyle w:val="Lijstalinea"/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51B6E868">
              <w:rPr>
                <w:sz w:val="21"/>
                <w:szCs w:val="21"/>
              </w:rPr>
              <w:t>Behoud de raads</w:t>
            </w:r>
            <w:r w:rsidR="00823E2F" w:rsidRPr="51B6E868">
              <w:rPr>
                <w:sz w:val="21"/>
                <w:szCs w:val="21"/>
              </w:rPr>
              <w:t xml:space="preserve">werkgroep </w:t>
            </w:r>
            <w:r w:rsidR="35578410" w:rsidRPr="51B6E868">
              <w:rPr>
                <w:sz w:val="21"/>
                <w:szCs w:val="21"/>
              </w:rPr>
              <w:t>Monitoring Sociaal Domein</w:t>
            </w:r>
            <w:r w:rsidR="00823E2F" w:rsidRPr="51B6E868">
              <w:rPr>
                <w:sz w:val="21"/>
                <w:szCs w:val="21"/>
              </w:rPr>
              <w:t xml:space="preserve"> voor de imp</w:t>
            </w:r>
            <w:r w:rsidR="00ED7880" w:rsidRPr="51B6E868">
              <w:rPr>
                <w:sz w:val="21"/>
                <w:szCs w:val="21"/>
              </w:rPr>
              <w:t xml:space="preserve">lementatie van de </w:t>
            </w:r>
            <w:r w:rsidR="004C3135" w:rsidRPr="51B6E868">
              <w:rPr>
                <w:sz w:val="21"/>
                <w:szCs w:val="21"/>
              </w:rPr>
              <w:t>Koers</w:t>
            </w:r>
            <w:r w:rsidR="00BC7E2E" w:rsidRPr="51B6E868">
              <w:rPr>
                <w:sz w:val="21"/>
                <w:szCs w:val="21"/>
              </w:rPr>
              <w:t xml:space="preserve"> om over </w:t>
            </w:r>
            <w:r w:rsidR="00651969" w:rsidRPr="51B6E868">
              <w:rPr>
                <w:sz w:val="21"/>
                <w:szCs w:val="21"/>
              </w:rPr>
              <w:t xml:space="preserve">nieuwe </w:t>
            </w:r>
            <w:r w:rsidR="000672B3" w:rsidRPr="51B6E868">
              <w:rPr>
                <w:sz w:val="21"/>
                <w:szCs w:val="21"/>
              </w:rPr>
              <w:t xml:space="preserve">ontwikkelingen </w:t>
            </w:r>
            <w:r w:rsidR="3602AA6B" w:rsidRPr="51B6E868">
              <w:rPr>
                <w:sz w:val="21"/>
                <w:szCs w:val="21"/>
              </w:rPr>
              <w:t>mee</w:t>
            </w:r>
            <w:r w:rsidR="00D5440F" w:rsidRPr="51B6E868">
              <w:rPr>
                <w:sz w:val="21"/>
                <w:szCs w:val="21"/>
              </w:rPr>
              <w:t xml:space="preserve"> te </w:t>
            </w:r>
            <w:r w:rsidR="00015A56" w:rsidRPr="51B6E868">
              <w:rPr>
                <w:sz w:val="21"/>
                <w:szCs w:val="21"/>
              </w:rPr>
              <w:t>denken</w:t>
            </w:r>
            <w:r w:rsidR="00862BFB" w:rsidRPr="51B6E868">
              <w:rPr>
                <w:sz w:val="21"/>
                <w:szCs w:val="21"/>
              </w:rPr>
              <w:t xml:space="preserve"> en de monitor verder </w:t>
            </w:r>
            <w:r w:rsidR="000672B3" w:rsidRPr="51B6E868">
              <w:rPr>
                <w:sz w:val="21"/>
                <w:szCs w:val="21"/>
              </w:rPr>
              <w:t>door</w:t>
            </w:r>
            <w:r w:rsidR="00862BFB" w:rsidRPr="51B6E868">
              <w:rPr>
                <w:sz w:val="21"/>
                <w:szCs w:val="21"/>
              </w:rPr>
              <w:t xml:space="preserve"> te </w:t>
            </w:r>
            <w:r w:rsidR="000672B3" w:rsidRPr="51B6E868">
              <w:rPr>
                <w:sz w:val="21"/>
                <w:szCs w:val="21"/>
              </w:rPr>
              <w:t>ontwikkelen</w:t>
            </w:r>
            <w:r w:rsidR="00F270C1" w:rsidRPr="51B6E868">
              <w:rPr>
                <w:sz w:val="21"/>
                <w:szCs w:val="21"/>
              </w:rPr>
              <w:t xml:space="preserve"> en</w:t>
            </w:r>
            <w:r w:rsidR="2E6770BD" w:rsidRPr="51B6E868">
              <w:rPr>
                <w:sz w:val="21"/>
                <w:szCs w:val="21"/>
              </w:rPr>
              <w:t xml:space="preserve"> te</w:t>
            </w:r>
            <w:r w:rsidR="00F270C1" w:rsidRPr="51B6E868">
              <w:rPr>
                <w:sz w:val="21"/>
                <w:szCs w:val="21"/>
              </w:rPr>
              <w:t xml:space="preserve"> borgen</w:t>
            </w:r>
            <w:r w:rsidR="002448D0" w:rsidRPr="51B6E868">
              <w:rPr>
                <w:sz w:val="21"/>
                <w:szCs w:val="21"/>
              </w:rPr>
              <w:t xml:space="preserve">. </w:t>
            </w:r>
            <w:r w:rsidR="00811497" w:rsidRPr="51B6E868">
              <w:rPr>
                <w:sz w:val="21"/>
                <w:szCs w:val="21"/>
              </w:rPr>
              <w:t xml:space="preserve"> </w:t>
            </w:r>
          </w:p>
          <w:p w14:paraId="029D56E1" w14:textId="1AD47359" w:rsidR="00EC728A" w:rsidRPr="00DB476A" w:rsidRDefault="42DE73FE" w:rsidP="70173AC2">
            <w:pPr>
              <w:jc w:val="center"/>
              <w:rPr>
                <w:rFonts w:eastAsia="Verdana" w:cs="Verdana"/>
                <w:sz w:val="21"/>
                <w:szCs w:val="21"/>
              </w:rPr>
            </w:pPr>
            <w:r w:rsidRPr="00DB476A">
              <w:rPr>
                <w:rFonts w:eastAsia="Verdana" w:cs="Verdana"/>
                <w:sz w:val="21"/>
                <w:szCs w:val="21"/>
              </w:rPr>
              <w:t xml:space="preserve"> </w:t>
            </w:r>
          </w:p>
          <w:p w14:paraId="588785B3" w14:textId="1D1A1094" w:rsidR="42DE73FE" w:rsidRPr="00DB476A" w:rsidRDefault="42DE73FE" w:rsidP="006A5297">
            <w:pPr>
              <w:jc w:val="center"/>
              <w:rPr>
                <w:rFonts w:eastAsia="Verdana" w:cs="Verdana"/>
                <w:b/>
                <w:sz w:val="21"/>
                <w:szCs w:val="21"/>
              </w:rPr>
            </w:pPr>
            <w:r w:rsidRPr="00DB476A">
              <w:rPr>
                <w:rFonts w:eastAsia="Verdana" w:cs="Verdana"/>
                <w:b/>
                <w:sz w:val="21"/>
                <w:szCs w:val="21"/>
              </w:rPr>
              <w:t>en gaat over tot de orde van de dag.</w:t>
            </w:r>
          </w:p>
          <w:p w14:paraId="52210AF9" w14:textId="77777777" w:rsidR="00DB476A" w:rsidRPr="00DB476A" w:rsidRDefault="00DB476A" w:rsidP="006A5297">
            <w:pPr>
              <w:jc w:val="center"/>
              <w:rPr>
                <w:rFonts w:eastAsia="Verdana" w:cs="Verdana"/>
                <w:b/>
                <w:bCs/>
                <w:sz w:val="21"/>
                <w:szCs w:val="21"/>
              </w:rPr>
            </w:pPr>
          </w:p>
          <w:p w14:paraId="146220B3" w14:textId="1B9F2001" w:rsidR="0015798F" w:rsidRPr="00DB476A" w:rsidRDefault="00EC728A" w:rsidP="00AF1690">
            <w:pPr>
              <w:jc w:val="center"/>
              <w:rPr>
                <w:sz w:val="21"/>
                <w:szCs w:val="21"/>
              </w:rPr>
            </w:pPr>
            <w:r w:rsidRPr="00DB476A">
              <w:rPr>
                <w:rFonts w:eastAsia="Verdana" w:cs="Verdana"/>
                <w:i/>
                <w:sz w:val="21"/>
                <w:szCs w:val="21"/>
              </w:rPr>
              <w:t>Aangenomen/verworpen</w:t>
            </w:r>
          </w:p>
        </w:tc>
      </w:tr>
    </w:tbl>
    <w:p w14:paraId="2C918BEE" w14:textId="71E34AEA" w:rsidR="00821FED" w:rsidRDefault="00821FED" w:rsidP="0051385B"/>
    <w:sectPr w:rsidR="00821FED" w:rsidSect="004417A8">
      <w:headerReference w:type="default" r:id="rId10"/>
      <w:footerReference w:type="default" r:id="rId11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FFB45" w14:textId="77777777" w:rsidR="00DD7278" w:rsidRDefault="00DD7278" w:rsidP="00A328B2">
      <w:r>
        <w:separator/>
      </w:r>
    </w:p>
  </w:endnote>
  <w:endnote w:type="continuationSeparator" w:id="0">
    <w:p w14:paraId="5051B6AE" w14:textId="77777777" w:rsidR="00DD7278" w:rsidRDefault="00DD7278" w:rsidP="00A328B2">
      <w:r>
        <w:continuationSeparator/>
      </w:r>
    </w:p>
  </w:endnote>
  <w:endnote w:type="continuationNotice" w:id="1">
    <w:p w14:paraId="6EDAECE4" w14:textId="77777777" w:rsidR="00DD7278" w:rsidRDefault="00DD7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DBFDB4" w14:paraId="363A2E05" w14:textId="77777777" w:rsidTr="6FDBFDB4">
      <w:trPr>
        <w:trHeight w:val="300"/>
      </w:trPr>
      <w:tc>
        <w:tcPr>
          <w:tcW w:w="3020" w:type="dxa"/>
        </w:tcPr>
        <w:p w14:paraId="683557AA" w14:textId="647A0875" w:rsidR="6FDBFDB4" w:rsidRDefault="6FDBFDB4" w:rsidP="6FDBFDB4">
          <w:pPr>
            <w:pStyle w:val="Koptekst"/>
            <w:ind w:left="-115"/>
          </w:pPr>
        </w:p>
      </w:tc>
      <w:tc>
        <w:tcPr>
          <w:tcW w:w="3020" w:type="dxa"/>
        </w:tcPr>
        <w:p w14:paraId="2B1E0907" w14:textId="347E38A7" w:rsidR="6FDBFDB4" w:rsidRDefault="6FDBFDB4" w:rsidP="6FDBFDB4">
          <w:pPr>
            <w:pStyle w:val="Koptekst"/>
            <w:jc w:val="center"/>
          </w:pPr>
        </w:p>
      </w:tc>
      <w:tc>
        <w:tcPr>
          <w:tcW w:w="3020" w:type="dxa"/>
        </w:tcPr>
        <w:p w14:paraId="23EF3D22" w14:textId="460ACAC7" w:rsidR="6FDBFDB4" w:rsidRDefault="6FDBFDB4" w:rsidP="6FDBFDB4">
          <w:pPr>
            <w:pStyle w:val="Koptekst"/>
            <w:ind w:right="-115"/>
            <w:jc w:val="right"/>
          </w:pPr>
        </w:p>
      </w:tc>
    </w:tr>
  </w:tbl>
  <w:p w14:paraId="2D97F302" w14:textId="348638E5" w:rsidR="00B276DC" w:rsidRDefault="00B276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C6F29" w14:textId="77777777" w:rsidR="00DD7278" w:rsidRDefault="00DD7278" w:rsidP="00A328B2">
      <w:r>
        <w:separator/>
      </w:r>
    </w:p>
  </w:footnote>
  <w:footnote w:type="continuationSeparator" w:id="0">
    <w:p w14:paraId="1ECF968A" w14:textId="77777777" w:rsidR="00DD7278" w:rsidRDefault="00DD7278" w:rsidP="00A328B2">
      <w:r>
        <w:continuationSeparator/>
      </w:r>
    </w:p>
  </w:footnote>
  <w:footnote w:type="continuationNotice" w:id="1">
    <w:p w14:paraId="477C344F" w14:textId="77777777" w:rsidR="00DD7278" w:rsidRDefault="00DD7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4EE4A" w14:textId="6D01D106" w:rsidR="00A328B2" w:rsidRDefault="00CE1886" w:rsidP="00A328B2">
    <w:pPr>
      <w:jc w:val="center"/>
      <w:rPr>
        <w:b/>
        <w:bCs/>
      </w:rPr>
    </w:pPr>
    <w:r>
      <w:rPr>
        <w:b/>
        <w:bCs/>
      </w:rPr>
      <w:t>Motie</w:t>
    </w:r>
    <w:r w:rsidR="00CB6651">
      <w:rPr>
        <w:b/>
        <w:bCs/>
      </w:rPr>
      <w:t xml:space="preserve"> art. 4</w:t>
    </w:r>
    <w:r w:rsidR="001C2DA1">
      <w:rPr>
        <w:b/>
        <w:bCs/>
      </w:rPr>
      <w:t>3</w:t>
    </w:r>
    <w:r w:rsidR="00A328B2">
      <w:rPr>
        <w:b/>
        <w:bCs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A328B2" w:rsidRPr="009B0B70" w14:paraId="00CF7386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86574A" w14:textId="6226DD9E" w:rsidR="00A328B2" w:rsidRPr="00DB476A" w:rsidRDefault="00A328B2" w:rsidP="00D63E82">
          <w:pPr>
            <w:pStyle w:val="Plattetekst2"/>
            <w:rPr>
              <w:rFonts w:ascii="Verdana" w:hAnsi="Verdana"/>
              <w:sz w:val="21"/>
              <w:szCs w:val="21"/>
            </w:rPr>
          </w:pPr>
          <w:r w:rsidRPr="00DB476A">
            <w:rPr>
              <w:rFonts w:ascii="Verdana" w:hAnsi="Verdana"/>
              <w:sz w:val="21"/>
              <w:szCs w:val="21"/>
            </w:rPr>
            <w:t>Voorstel</w:t>
          </w:r>
          <w:r w:rsidRPr="00DB476A">
            <w:rPr>
              <w:rFonts w:ascii="Verdana" w:hAnsi="Verdana"/>
              <w:b w:val="0"/>
              <w:sz w:val="21"/>
              <w:szCs w:val="21"/>
            </w:rPr>
            <w:t xml:space="preserve">: </w:t>
          </w:r>
          <w:r w:rsidR="00753527" w:rsidRPr="00DB476A">
            <w:rPr>
              <w:rFonts w:ascii="Verdana" w:hAnsi="Verdana"/>
              <w:b w:val="0"/>
              <w:sz w:val="21"/>
              <w:szCs w:val="21"/>
            </w:rPr>
            <w:t>Implementatieplan koers sociaal domein</w:t>
          </w:r>
        </w:p>
      </w:tc>
    </w:tr>
    <w:tr w:rsidR="00A328B2" w:rsidRPr="009B0B70" w14:paraId="6C203B71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8F93A7" w14:textId="64F935A2" w:rsidR="00A328B2" w:rsidRPr="00DB476A" w:rsidRDefault="00A328B2" w:rsidP="00D63E82">
          <w:pPr>
            <w:pStyle w:val="Plattetekst2"/>
            <w:rPr>
              <w:rFonts w:ascii="Verdana" w:hAnsi="Verdana"/>
              <w:sz w:val="21"/>
              <w:szCs w:val="21"/>
            </w:rPr>
          </w:pPr>
          <w:r w:rsidRPr="00DB476A">
            <w:rPr>
              <w:rFonts w:ascii="Verdana" w:hAnsi="Verdana"/>
              <w:sz w:val="21"/>
              <w:szCs w:val="21"/>
            </w:rPr>
            <w:t>Onderwerp</w:t>
          </w:r>
          <w:r w:rsidRPr="00DB476A">
            <w:rPr>
              <w:rFonts w:ascii="Verdana" w:hAnsi="Verdana"/>
              <w:b w:val="0"/>
              <w:sz w:val="21"/>
              <w:szCs w:val="21"/>
            </w:rPr>
            <w:t>:</w:t>
          </w:r>
          <w:r w:rsidR="00181C09" w:rsidRPr="00DB476A">
            <w:rPr>
              <w:rFonts w:ascii="Verdana" w:hAnsi="Verdana"/>
              <w:b w:val="0"/>
              <w:sz w:val="21"/>
              <w:szCs w:val="21"/>
            </w:rPr>
            <w:t xml:space="preserve"> </w:t>
          </w:r>
          <w:r w:rsidR="00C6300E" w:rsidRPr="00DB476A">
            <w:rPr>
              <w:rFonts w:ascii="Verdana" w:hAnsi="Verdana"/>
              <w:b w:val="0"/>
              <w:sz w:val="21"/>
              <w:szCs w:val="21"/>
            </w:rPr>
            <w:t>R</w:t>
          </w:r>
          <w:r w:rsidR="00435B07" w:rsidRPr="00DB476A">
            <w:rPr>
              <w:rFonts w:ascii="Verdana" w:hAnsi="Verdana"/>
              <w:b w:val="0"/>
              <w:sz w:val="21"/>
              <w:szCs w:val="21"/>
            </w:rPr>
            <w:t xml:space="preserve">ichtinggevende uitspraken </w:t>
          </w:r>
          <w:r w:rsidR="00C6300E" w:rsidRPr="00DB476A">
            <w:rPr>
              <w:rFonts w:ascii="Verdana" w:hAnsi="Verdana"/>
              <w:b w:val="0"/>
              <w:sz w:val="21"/>
              <w:szCs w:val="21"/>
            </w:rPr>
            <w:t>sociaal domein</w:t>
          </w:r>
        </w:p>
      </w:tc>
    </w:tr>
    <w:tr w:rsidR="00A328B2" w:rsidRPr="009B0B70" w14:paraId="1B664FA9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955839" w14:textId="77777777" w:rsidR="00A328B2" w:rsidRPr="00DB476A" w:rsidRDefault="00A328B2" w:rsidP="00D63E82">
          <w:pPr>
            <w:pStyle w:val="Plattetekst2"/>
            <w:rPr>
              <w:rFonts w:ascii="Verdana" w:hAnsi="Verdana"/>
              <w:b w:val="0"/>
              <w:sz w:val="21"/>
              <w:szCs w:val="21"/>
            </w:rPr>
          </w:pPr>
          <w:r w:rsidRPr="00DB476A">
            <w:rPr>
              <w:rFonts w:ascii="Verdana" w:hAnsi="Verdana"/>
              <w:sz w:val="21"/>
              <w:szCs w:val="21"/>
            </w:rPr>
            <w:t xml:space="preserve">De raad van de gemeente Waalwijk in vergadering bijeen d.d. </w:t>
          </w:r>
          <w:r w:rsidR="00181C09" w:rsidRPr="00DB476A">
            <w:rPr>
              <w:rFonts w:ascii="Verdana" w:hAnsi="Verdana"/>
              <w:b w:val="0"/>
              <w:sz w:val="21"/>
              <w:szCs w:val="21"/>
            </w:rPr>
            <w:t>11 april 2024</w:t>
          </w:r>
        </w:p>
      </w:tc>
    </w:tr>
    <w:tr w:rsidR="00A328B2" w:rsidRPr="009B0B70" w14:paraId="1CAB6D9B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F0ACEC7" w14:textId="427E8405" w:rsidR="00A328B2" w:rsidRPr="00DB476A" w:rsidRDefault="008D1693" w:rsidP="00D63E82">
          <w:pPr>
            <w:pStyle w:val="Plattetekst2"/>
            <w:rPr>
              <w:rFonts w:ascii="Verdana" w:hAnsi="Verdana"/>
              <w:b w:val="0"/>
              <w:sz w:val="21"/>
              <w:szCs w:val="21"/>
            </w:rPr>
          </w:pPr>
          <w:r w:rsidRPr="00DB476A">
            <w:rPr>
              <w:rFonts w:ascii="Verdana" w:hAnsi="Verdana"/>
              <w:sz w:val="21"/>
              <w:szCs w:val="21"/>
            </w:rPr>
            <w:t>F</w:t>
          </w:r>
          <w:r w:rsidR="00A328B2" w:rsidRPr="00DB476A">
            <w:rPr>
              <w:rFonts w:ascii="Verdana" w:hAnsi="Verdana"/>
              <w:sz w:val="21"/>
              <w:szCs w:val="21"/>
            </w:rPr>
            <w:t>ractie:</w:t>
          </w:r>
          <w:r w:rsidR="00181C09" w:rsidRPr="00DB476A">
            <w:rPr>
              <w:rFonts w:ascii="Verdana" w:hAnsi="Verdana"/>
              <w:sz w:val="21"/>
              <w:szCs w:val="21"/>
            </w:rPr>
            <w:t xml:space="preserve"> </w:t>
          </w:r>
          <w:r w:rsidR="00181C09" w:rsidRPr="00DB476A">
            <w:rPr>
              <w:rFonts w:ascii="Verdana" w:hAnsi="Verdana"/>
              <w:b w:val="0"/>
              <w:sz w:val="21"/>
              <w:szCs w:val="21"/>
            </w:rPr>
            <w:t>VVD</w:t>
          </w:r>
          <w:r w:rsidR="00435B07" w:rsidRPr="00DB476A">
            <w:rPr>
              <w:rFonts w:ascii="Verdana" w:hAnsi="Verdana"/>
              <w:b w:val="0"/>
              <w:sz w:val="21"/>
              <w:szCs w:val="21"/>
            </w:rPr>
            <w:t xml:space="preserve">, Lokaal Belang, </w:t>
          </w:r>
          <w:proofErr w:type="spellStart"/>
          <w:r w:rsidR="00435B07" w:rsidRPr="00DB476A">
            <w:rPr>
              <w:rFonts w:ascii="Verdana" w:hAnsi="Verdana"/>
              <w:b w:val="0"/>
              <w:sz w:val="21"/>
              <w:szCs w:val="21"/>
            </w:rPr>
            <w:t>GroenLinksaf</w:t>
          </w:r>
          <w:proofErr w:type="spellEnd"/>
          <w:r w:rsidR="00435B07" w:rsidRPr="00DB476A">
            <w:rPr>
              <w:rFonts w:ascii="Verdana" w:hAnsi="Verdana"/>
              <w:b w:val="0"/>
              <w:sz w:val="21"/>
              <w:szCs w:val="21"/>
            </w:rPr>
            <w:t>, D66</w:t>
          </w:r>
          <w:r w:rsidR="007C6193">
            <w:rPr>
              <w:rFonts w:ascii="Verdana" w:hAnsi="Verdana"/>
              <w:b w:val="0"/>
              <w:sz w:val="21"/>
              <w:szCs w:val="21"/>
            </w:rPr>
            <w:t xml:space="preserve">, Lijst </w:t>
          </w:r>
          <w:proofErr w:type="spellStart"/>
          <w:r w:rsidR="007C6193">
            <w:rPr>
              <w:rFonts w:ascii="Verdana" w:hAnsi="Verdana"/>
              <w:b w:val="0"/>
              <w:sz w:val="21"/>
              <w:szCs w:val="21"/>
            </w:rPr>
            <w:t>IJpelaar</w:t>
          </w:r>
          <w:proofErr w:type="spellEnd"/>
          <w:r w:rsidR="00BD005E">
            <w:rPr>
              <w:rFonts w:ascii="Verdana" w:hAnsi="Verdana"/>
              <w:b w:val="0"/>
              <w:sz w:val="21"/>
              <w:szCs w:val="21"/>
            </w:rPr>
            <w:t xml:space="preserve"> en CDA</w:t>
          </w:r>
        </w:p>
      </w:tc>
    </w:tr>
  </w:tbl>
  <w:p w14:paraId="77988775" w14:textId="77777777" w:rsidR="00A328B2" w:rsidRDefault="00A328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C49A9"/>
    <w:multiLevelType w:val="hybridMultilevel"/>
    <w:tmpl w:val="FFFFFFFF"/>
    <w:lvl w:ilvl="0" w:tplc="0C624C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2A1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601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09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8D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6B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61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8A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0E7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D00AC"/>
    <w:multiLevelType w:val="hybridMultilevel"/>
    <w:tmpl w:val="016E2B62"/>
    <w:lvl w:ilvl="0" w:tplc="D49AC7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B7484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72F2"/>
    <w:multiLevelType w:val="hybridMultilevel"/>
    <w:tmpl w:val="FFFFFFFF"/>
    <w:lvl w:ilvl="0" w:tplc="89C274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4C1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04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68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03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6A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42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E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80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D474A"/>
    <w:multiLevelType w:val="hybridMultilevel"/>
    <w:tmpl w:val="FFFFFFFF"/>
    <w:lvl w:ilvl="0" w:tplc="6C5462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F27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98E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6F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8A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4A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6D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4C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3A5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E2BB2"/>
    <w:multiLevelType w:val="hybridMultilevel"/>
    <w:tmpl w:val="2D52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F69C1"/>
    <w:multiLevelType w:val="hybridMultilevel"/>
    <w:tmpl w:val="9B467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811BF"/>
    <w:multiLevelType w:val="hybridMultilevel"/>
    <w:tmpl w:val="E280F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D1EE1"/>
    <w:multiLevelType w:val="hybridMultilevel"/>
    <w:tmpl w:val="CBC0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0462D"/>
    <w:multiLevelType w:val="hybridMultilevel"/>
    <w:tmpl w:val="F4ACFF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51B38"/>
    <w:multiLevelType w:val="hybridMultilevel"/>
    <w:tmpl w:val="146E0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E4309"/>
    <w:multiLevelType w:val="hybridMultilevel"/>
    <w:tmpl w:val="F0DE3D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D712F"/>
    <w:multiLevelType w:val="hybridMultilevel"/>
    <w:tmpl w:val="1BFCD9D6"/>
    <w:lvl w:ilvl="0" w:tplc="2E1410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6068B"/>
    <w:multiLevelType w:val="hybridMultilevel"/>
    <w:tmpl w:val="75280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2323F"/>
    <w:multiLevelType w:val="hybridMultilevel"/>
    <w:tmpl w:val="CA1E60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76D4B"/>
    <w:multiLevelType w:val="hybridMultilevel"/>
    <w:tmpl w:val="D646DD16"/>
    <w:lvl w:ilvl="0" w:tplc="D6D0991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B0143"/>
    <w:multiLevelType w:val="hybridMultilevel"/>
    <w:tmpl w:val="D9EA6C76"/>
    <w:lvl w:ilvl="0" w:tplc="01964F2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44B17"/>
    <w:multiLevelType w:val="hybridMultilevel"/>
    <w:tmpl w:val="E7788D28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1018E"/>
    <w:multiLevelType w:val="hybridMultilevel"/>
    <w:tmpl w:val="C26076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01542"/>
    <w:multiLevelType w:val="hybridMultilevel"/>
    <w:tmpl w:val="8926D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5031B"/>
    <w:multiLevelType w:val="hybridMultilevel"/>
    <w:tmpl w:val="CA06C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55879">
    <w:abstractNumId w:val="5"/>
  </w:num>
  <w:num w:numId="2" w16cid:durableId="1104494713">
    <w:abstractNumId w:val="15"/>
  </w:num>
  <w:num w:numId="3" w16cid:durableId="376665140">
    <w:abstractNumId w:val="6"/>
  </w:num>
  <w:num w:numId="4" w16cid:durableId="838496704">
    <w:abstractNumId w:val="14"/>
  </w:num>
  <w:num w:numId="5" w16cid:durableId="362482908">
    <w:abstractNumId w:val="17"/>
  </w:num>
  <w:num w:numId="6" w16cid:durableId="250551401">
    <w:abstractNumId w:val="12"/>
  </w:num>
  <w:num w:numId="7" w16cid:durableId="826017448">
    <w:abstractNumId w:val="19"/>
  </w:num>
  <w:num w:numId="8" w16cid:durableId="2097510958">
    <w:abstractNumId w:val="8"/>
  </w:num>
  <w:num w:numId="9" w16cid:durableId="2128817215">
    <w:abstractNumId w:val="4"/>
  </w:num>
  <w:num w:numId="10" w16cid:durableId="604852674">
    <w:abstractNumId w:val="20"/>
  </w:num>
  <w:num w:numId="11" w16cid:durableId="1388190403">
    <w:abstractNumId w:val="18"/>
  </w:num>
  <w:num w:numId="12" w16cid:durableId="1709142028">
    <w:abstractNumId w:val="7"/>
  </w:num>
  <w:num w:numId="13" w16cid:durableId="1567446812">
    <w:abstractNumId w:val="11"/>
  </w:num>
  <w:num w:numId="14" w16cid:durableId="114372427">
    <w:abstractNumId w:val="13"/>
  </w:num>
  <w:num w:numId="15" w16cid:durableId="346711612">
    <w:abstractNumId w:val="9"/>
  </w:num>
  <w:num w:numId="16" w16cid:durableId="1194463429">
    <w:abstractNumId w:val="16"/>
  </w:num>
  <w:num w:numId="17" w16cid:durableId="74019406">
    <w:abstractNumId w:val="1"/>
  </w:num>
  <w:num w:numId="18" w16cid:durableId="720835049">
    <w:abstractNumId w:val="0"/>
  </w:num>
  <w:num w:numId="19" w16cid:durableId="687871443">
    <w:abstractNumId w:val="2"/>
  </w:num>
  <w:num w:numId="20" w16cid:durableId="1859930557">
    <w:abstractNumId w:val="3"/>
  </w:num>
  <w:num w:numId="21" w16cid:durableId="183903676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lona Vink">
    <w15:presenceInfo w15:providerId="AD" w15:userId="S::ivink@waalwijk.nl::40de2d63-1dab-4bc6-8080-95b2c9f089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09"/>
    <w:rsid w:val="00005CFF"/>
    <w:rsid w:val="0001015E"/>
    <w:rsid w:val="000132DE"/>
    <w:rsid w:val="0001346F"/>
    <w:rsid w:val="000155F6"/>
    <w:rsid w:val="00015A56"/>
    <w:rsid w:val="0001629E"/>
    <w:rsid w:val="00016D0D"/>
    <w:rsid w:val="00020BFD"/>
    <w:rsid w:val="00021592"/>
    <w:rsid w:val="00023FD7"/>
    <w:rsid w:val="000243DF"/>
    <w:rsid w:val="00024D30"/>
    <w:rsid w:val="00025F53"/>
    <w:rsid w:val="000273EB"/>
    <w:rsid w:val="000273ED"/>
    <w:rsid w:val="000279C0"/>
    <w:rsid w:val="00033D82"/>
    <w:rsid w:val="00034E5D"/>
    <w:rsid w:val="000400A4"/>
    <w:rsid w:val="00040229"/>
    <w:rsid w:val="00041AA5"/>
    <w:rsid w:val="0004502F"/>
    <w:rsid w:val="00045E41"/>
    <w:rsid w:val="00045F6E"/>
    <w:rsid w:val="000462A0"/>
    <w:rsid w:val="00046AFB"/>
    <w:rsid w:val="00046D12"/>
    <w:rsid w:val="000509F5"/>
    <w:rsid w:val="000534D4"/>
    <w:rsid w:val="0005591B"/>
    <w:rsid w:val="00064950"/>
    <w:rsid w:val="00066CF3"/>
    <w:rsid w:val="000672B3"/>
    <w:rsid w:val="0007451A"/>
    <w:rsid w:val="000748C7"/>
    <w:rsid w:val="0007548C"/>
    <w:rsid w:val="00075A83"/>
    <w:rsid w:val="000771C6"/>
    <w:rsid w:val="00080934"/>
    <w:rsid w:val="0008093E"/>
    <w:rsid w:val="00080FAD"/>
    <w:rsid w:val="00082BC6"/>
    <w:rsid w:val="000838FC"/>
    <w:rsid w:val="00083E8A"/>
    <w:rsid w:val="000845A2"/>
    <w:rsid w:val="00085E59"/>
    <w:rsid w:val="000876D8"/>
    <w:rsid w:val="00087FF6"/>
    <w:rsid w:val="00090588"/>
    <w:rsid w:val="000913CE"/>
    <w:rsid w:val="000A03C4"/>
    <w:rsid w:val="000A11F3"/>
    <w:rsid w:val="000A1A84"/>
    <w:rsid w:val="000A5C91"/>
    <w:rsid w:val="000A7AF7"/>
    <w:rsid w:val="000B26FF"/>
    <w:rsid w:val="000B2FC1"/>
    <w:rsid w:val="000B4935"/>
    <w:rsid w:val="000B6451"/>
    <w:rsid w:val="000C16F6"/>
    <w:rsid w:val="000C2338"/>
    <w:rsid w:val="000C2B74"/>
    <w:rsid w:val="000C3AFF"/>
    <w:rsid w:val="000C3EB5"/>
    <w:rsid w:val="000C49ED"/>
    <w:rsid w:val="000C5FBC"/>
    <w:rsid w:val="000D041B"/>
    <w:rsid w:val="000D08AC"/>
    <w:rsid w:val="000D0ED5"/>
    <w:rsid w:val="000D4DF9"/>
    <w:rsid w:val="000D75A7"/>
    <w:rsid w:val="000D75B1"/>
    <w:rsid w:val="000E0E0C"/>
    <w:rsid w:val="000E307F"/>
    <w:rsid w:val="000E31AA"/>
    <w:rsid w:val="000E4143"/>
    <w:rsid w:val="000E4665"/>
    <w:rsid w:val="000E6044"/>
    <w:rsid w:val="000E78D3"/>
    <w:rsid w:val="000F11C9"/>
    <w:rsid w:val="000F3C7F"/>
    <w:rsid w:val="000F4326"/>
    <w:rsid w:val="0010108F"/>
    <w:rsid w:val="00104955"/>
    <w:rsid w:val="00107163"/>
    <w:rsid w:val="00111285"/>
    <w:rsid w:val="001146C2"/>
    <w:rsid w:val="00114CB0"/>
    <w:rsid w:val="00120811"/>
    <w:rsid w:val="00122FC2"/>
    <w:rsid w:val="00124EE9"/>
    <w:rsid w:val="00131C61"/>
    <w:rsid w:val="00131D62"/>
    <w:rsid w:val="00132DDB"/>
    <w:rsid w:val="0013400E"/>
    <w:rsid w:val="00134E53"/>
    <w:rsid w:val="001368EE"/>
    <w:rsid w:val="00136A8F"/>
    <w:rsid w:val="00136FCB"/>
    <w:rsid w:val="0014054A"/>
    <w:rsid w:val="00141D23"/>
    <w:rsid w:val="00142260"/>
    <w:rsid w:val="00143558"/>
    <w:rsid w:val="00144E11"/>
    <w:rsid w:val="00146DB8"/>
    <w:rsid w:val="00147479"/>
    <w:rsid w:val="001479DC"/>
    <w:rsid w:val="0015310E"/>
    <w:rsid w:val="00153F5E"/>
    <w:rsid w:val="00155C3F"/>
    <w:rsid w:val="0015798F"/>
    <w:rsid w:val="001600EE"/>
    <w:rsid w:val="001616C4"/>
    <w:rsid w:val="00161711"/>
    <w:rsid w:val="0016213C"/>
    <w:rsid w:val="0017000B"/>
    <w:rsid w:val="00170A23"/>
    <w:rsid w:val="00171E68"/>
    <w:rsid w:val="00180FD9"/>
    <w:rsid w:val="00181280"/>
    <w:rsid w:val="00181576"/>
    <w:rsid w:val="00181C09"/>
    <w:rsid w:val="00181D94"/>
    <w:rsid w:val="001856B6"/>
    <w:rsid w:val="00186199"/>
    <w:rsid w:val="00187D4A"/>
    <w:rsid w:val="00187EFB"/>
    <w:rsid w:val="00193341"/>
    <w:rsid w:val="001939B3"/>
    <w:rsid w:val="0019527B"/>
    <w:rsid w:val="001A0E44"/>
    <w:rsid w:val="001A2842"/>
    <w:rsid w:val="001A3476"/>
    <w:rsid w:val="001A38B4"/>
    <w:rsid w:val="001A3F55"/>
    <w:rsid w:val="001A51BD"/>
    <w:rsid w:val="001A64A4"/>
    <w:rsid w:val="001A715B"/>
    <w:rsid w:val="001A7FC6"/>
    <w:rsid w:val="001B0CF1"/>
    <w:rsid w:val="001B2224"/>
    <w:rsid w:val="001B4A21"/>
    <w:rsid w:val="001B6545"/>
    <w:rsid w:val="001C0E1D"/>
    <w:rsid w:val="001C13B7"/>
    <w:rsid w:val="001C2DA1"/>
    <w:rsid w:val="001C57D8"/>
    <w:rsid w:val="001D189E"/>
    <w:rsid w:val="001D1C96"/>
    <w:rsid w:val="001D29B6"/>
    <w:rsid w:val="001D2E4E"/>
    <w:rsid w:val="001D4AC9"/>
    <w:rsid w:val="001D530E"/>
    <w:rsid w:val="001D6C27"/>
    <w:rsid w:val="001D76BD"/>
    <w:rsid w:val="001D78DC"/>
    <w:rsid w:val="001E09EF"/>
    <w:rsid w:val="001E0DAF"/>
    <w:rsid w:val="001E1553"/>
    <w:rsid w:val="001E353D"/>
    <w:rsid w:val="001E74EF"/>
    <w:rsid w:val="001F1201"/>
    <w:rsid w:val="001F122C"/>
    <w:rsid w:val="001F125F"/>
    <w:rsid w:val="001F1598"/>
    <w:rsid w:val="001F49F4"/>
    <w:rsid w:val="001F526D"/>
    <w:rsid w:val="001F5447"/>
    <w:rsid w:val="0020169E"/>
    <w:rsid w:val="00201B69"/>
    <w:rsid w:val="00202899"/>
    <w:rsid w:val="0020394F"/>
    <w:rsid w:val="00204824"/>
    <w:rsid w:val="00207C78"/>
    <w:rsid w:val="002107E2"/>
    <w:rsid w:val="002121FE"/>
    <w:rsid w:val="00213743"/>
    <w:rsid w:val="00213CF4"/>
    <w:rsid w:val="00214C89"/>
    <w:rsid w:val="002169AB"/>
    <w:rsid w:val="002169C3"/>
    <w:rsid w:val="00216B16"/>
    <w:rsid w:val="00216C8A"/>
    <w:rsid w:val="00216D22"/>
    <w:rsid w:val="00217137"/>
    <w:rsid w:val="00224757"/>
    <w:rsid w:val="002322C6"/>
    <w:rsid w:val="00232A24"/>
    <w:rsid w:val="00234270"/>
    <w:rsid w:val="00235B03"/>
    <w:rsid w:val="002362F4"/>
    <w:rsid w:val="00236399"/>
    <w:rsid w:val="00237A65"/>
    <w:rsid w:val="002448D0"/>
    <w:rsid w:val="00245C0D"/>
    <w:rsid w:val="00250837"/>
    <w:rsid w:val="00253CFF"/>
    <w:rsid w:val="00253D6A"/>
    <w:rsid w:val="002560CB"/>
    <w:rsid w:val="002579A2"/>
    <w:rsid w:val="002616F8"/>
    <w:rsid w:val="00261993"/>
    <w:rsid w:val="002625D6"/>
    <w:rsid w:val="002642C7"/>
    <w:rsid w:val="002649B1"/>
    <w:rsid w:val="002654E9"/>
    <w:rsid w:val="00265D88"/>
    <w:rsid w:val="00266D40"/>
    <w:rsid w:val="00266E6B"/>
    <w:rsid w:val="0026775A"/>
    <w:rsid w:val="00270454"/>
    <w:rsid w:val="00272374"/>
    <w:rsid w:val="002745BE"/>
    <w:rsid w:val="002756F6"/>
    <w:rsid w:val="00281147"/>
    <w:rsid w:val="00282F09"/>
    <w:rsid w:val="002843E8"/>
    <w:rsid w:val="002852B1"/>
    <w:rsid w:val="00285925"/>
    <w:rsid w:val="00286412"/>
    <w:rsid w:val="00286E97"/>
    <w:rsid w:val="002879B7"/>
    <w:rsid w:val="00287A96"/>
    <w:rsid w:val="00294A9E"/>
    <w:rsid w:val="002956AA"/>
    <w:rsid w:val="002964C1"/>
    <w:rsid w:val="00296F43"/>
    <w:rsid w:val="002A0407"/>
    <w:rsid w:val="002A225B"/>
    <w:rsid w:val="002A256F"/>
    <w:rsid w:val="002A5019"/>
    <w:rsid w:val="002B04C2"/>
    <w:rsid w:val="002B2EDA"/>
    <w:rsid w:val="002B4BEF"/>
    <w:rsid w:val="002B513A"/>
    <w:rsid w:val="002B5D76"/>
    <w:rsid w:val="002B6290"/>
    <w:rsid w:val="002C3740"/>
    <w:rsid w:val="002C40DE"/>
    <w:rsid w:val="002C6495"/>
    <w:rsid w:val="002D4FC0"/>
    <w:rsid w:val="002D6C85"/>
    <w:rsid w:val="002E1F85"/>
    <w:rsid w:val="002E22A6"/>
    <w:rsid w:val="002E27C5"/>
    <w:rsid w:val="002E5FBD"/>
    <w:rsid w:val="002E6164"/>
    <w:rsid w:val="002F1026"/>
    <w:rsid w:val="002F1366"/>
    <w:rsid w:val="002F2E3B"/>
    <w:rsid w:val="003015A6"/>
    <w:rsid w:val="00301EB6"/>
    <w:rsid w:val="003028D3"/>
    <w:rsid w:val="00305C18"/>
    <w:rsid w:val="0030628A"/>
    <w:rsid w:val="00311D63"/>
    <w:rsid w:val="003132F5"/>
    <w:rsid w:val="00313966"/>
    <w:rsid w:val="003202AA"/>
    <w:rsid w:val="00321512"/>
    <w:rsid w:val="003223C6"/>
    <w:rsid w:val="00322A24"/>
    <w:rsid w:val="00323074"/>
    <w:rsid w:val="0032552D"/>
    <w:rsid w:val="00325803"/>
    <w:rsid w:val="00331104"/>
    <w:rsid w:val="00332A29"/>
    <w:rsid w:val="00334664"/>
    <w:rsid w:val="00343B2E"/>
    <w:rsid w:val="00343DDC"/>
    <w:rsid w:val="00344BD4"/>
    <w:rsid w:val="00347684"/>
    <w:rsid w:val="003517FC"/>
    <w:rsid w:val="003539D8"/>
    <w:rsid w:val="00354CB0"/>
    <w:rsid w:val="0035678D"/>
    <w:rsid w:val="003572F8"/>
    <w:rsid w:val="00361AE2"/>
    <w:rsid w:val="0036266C"/>
    <w:rsid w:val="003645D7"/>
    <w:rsid w:val="00367B9B"/>
    <w:rsid w:val="003714B5"/>
    <w:rsid w:val="003727E9"/>
    <w:rsid w:val="00372B44"/>
    <w:rsid w:val="00372CE6"/>
    <w:rsid w:val="00374847"/>
    <w:rsid w:val="003754F2"/>
    <w:rsid w:val="00376D87"/>
    <w:rsid w:val="003772F6"/>
    <w:rsid w:val="0037743B"/>
    <w:rsid w:val="00380927"/>
    <w:rsid w:val="003810CC"/>
    <w:rsid w:val="00383AAC"/>
    <w:rsid w:val="00384E7B"/>
    <w:rsid w:val="003859D8"/>
    <w:rsid w:val="0038641C"/>
    <w:rsid w:val="00391175"/>
    <w:rsid w:val="003919C2"/>
    <w:rsid w:val="00392B6C"/>
    <w:rsid w:val="00394C63"/>
    <w:rsid w:val="00395036"/>
    <w:rsid w:val="003967EF"/>
    <w:rsid w:val="003973D5"/>
    <w:rsid w:val="003A4A92"/>
    <w:rsid w:val="003A684E"/>
    <w:rsid w:val="003A7486"/>
    <w:rsid w:val="003A78E7"/>
    <w:rsid w:val="003A7F90"/>
    <w:rsid w:val="003B2310"/>
    <w:rsid w:val="003B4EB8"/>
    <w:rsid w:val="003B6B96"/>
    <w:rsid w:val="003C1FCA"/>
    <w:rsid w:val="003C55C4"/>
    <w:rsid w:val="003C593A"/>
    <w:rsid w:val="003C6ABD"/>
    <w:rsid w:val="003C73F0"/>
    <w:rsid w:val="003C7FAD"/>
    <w:rsid w:val="003D05B0"/>
    <w:rsid w:val="003D52F4"/>
    <w:rsid w:val="003D7A9B"/>
    <w:rsid w:val="003E3840"/>
    <w:rsid w:val="003E39CD"/>
    <w:rsid w:val="003F0271"/>
    <w:rsid w:val="003F231C"/>
    <w:rsid w:val="003F3699"/>
    <w:rsid w:val="003F4AAC"/>
    <w:rsid w:val="003F4B7E"/>
    <w:rsid w:val="003F6C1D"/>
    <w:rsid w:val="00401649"/>
    <w:rsid w:val="004024A5"/>
    <w:rsid w:val="004024E5"/>
    <w:rsid w:val="0040406A"/>
    <w:rsid w:val="00406310"/>
    <w:rsid w:val="004130B6"/>
    <w:rsid w:val="00415008"/>
    <w:rsid w:val="00415AF5"/>
    <w:rsid w:val="00416F2A"/>
    <w:rsid w:val="0042061F"/>
    <w:rsid w:val="00420E24"/>
    <w:rsid w:val="00421CB9"/>
    <w:rsid w:val="0042276E"/>
    <w:rsid w:val="00426A13"/>
    <w:rsid w:val="00426D17"/>
    <w:rsid w:val="00427479"/>
    <w:rsid w:val="00432749"/>
    <w:rsid w:val="0043340E"/>
    <w:rsid w:val="00434603"/>
    <w:rsid w:val="00435419"/>
    <w:rsid w:val="00435B07"/>
    <w:rsid w:val="0044097A"/>
    <w:rsid w:val="00440CB2"/>
    <w:rsid w:val="004417A8"/>
    <w:rsid w:val="00442245"/>
    <w:rsid w:val="004425D6"/>
    <w:rsid w:val="00446904"/>
    <w:rsid w:val="004501AC"/>
    <w:rsid w:val="00450BF5"/>
    <w:rsid w:val="0045210B"/>
    <w:rsid w:val="004536FE"/>
    <w:rsid w:val="004541EB"/>
    <w:rsid w:val="00455CD9"/>
    <w:rsid w:val="00460956"/>
    <w:rsid w:val="00462D6E"/>
    <w:rsid w:val="00463D0B"/>
    <w:rsid w:val="0046542A"/>
    <w:rsid w:val="00465B0C"/>
    <w:rsid w:val="00467D6C"/>
    <w:rsid w:val="0047027D"/>
    <w:rsid w:val="0047087B"/>
    <w:rsid w:val="00472402"/>
    <w:rsid w:val="0047304A"/>
    <w:rsid w:val="00474E3D"/>
    <w:rsid w:val="004758B8"/>
    <w:rsid w:val="00475ED8"/>
    <w:rsid w:val="00476C2A"/>
    <w:rsid w:val="00476F09"/>
    <w:rsid w:val="004812E1"/>
    <w:rsid w:val="00481553"/>
    <w:rsid w:val="004826BC"/>
    <w:rsid w:val="00482C7A"/>
    <w:rsid w:val="00483690"/>
    <w:rsid w:val="00485790"/>
    <w:rsid w:val="0048739B"/>
    <w:rsid w:val="00491C60"/>
    <w:rsid w:val="00494357"/>
    <w:rsid w:val="004A0F00"/>
    <w:rsid w:val="004A4032"/>
    <w:rsid w:val="004A6950"/>
    <w:rsid w:val="004B2F27"/>
    <w:rsid w:val="004B431C"/>
    <w:rsid w:val="004B43A8"/>
    <w:rsid w:val="004C28A9"/>
    <w:rsid w:val="004C3135"/>
    <w:rsid w:val="004C31CF"/>
    <w:rsid w:val="004C478C"/>
    <w:rsid w:val="004C7C53"/>
    <w:rsid w:val="004D209D"/>
    <w:rsid w:val="004D2718"/>
    <w:rsid w:val="004D282D"/>
    <w:rsid w:val="004D468D"/>
    <w:rsid w:val="004D5F1C"/>
    <w:rsid w:val="004D63D5"/>
    <w:rsid w:val="004D6814"/>
    <w:rsid w:val="004D6EB6"/>
    <w:rsid w:val="004D78D9"/>
    <w:rsid w:val="004E26EF"/>
    <w:rsid w:val="004E62E9"/>
    <w:rsid w:val="004E6B4D"/>
    <w:rsid w:val="004F16B9"/>
    <w:rsid w:val="004F27EC"/>
    <w:rsid w:val="004F284D"/>
    <w:rsid w:val="004F76C4"/>
    <w:rsid w:val="00500F79"/>
    <w:rsid w:val="005061D5"/>
    <w:rsid w:val="005072B0"/>
    <w:rsid w:val="00510BBA"/>
    <w:rsid w:val="0051385B"/>
    <w:rsid w:val="00514311"/>
    <w:rsid w:val="00514B98"/>
    <w:rsid w:val="00516415"/>
    <w:rsid w:val="00516799"/>
    <w:rsid w:val="00521771"/>
    <w:rsid w:val="005237EA"/>
    <w:rsid w:val="00524938"/>
    <w:rsid w:val="005267F6"/>
    <w:rsid w:val="00527D78"/>
    <w:rsid w:val="005304E9"/>
    <w:rsid w:val="0053083D"/>
    <w:rsid w:val="00531410"/>
    <w:rsid w:val="00531756"/>
    <w:rsid w:val="00531FFA"/>
    <w:rsid w:val="00532F1E"/>
    <w:rsid w:val="00535B36"/>
    <w:rsid w:val="005434DD"/>
    <w:rsid w:val="00545771"/>
    <w:rsid w:val="00550E8E"/>
    <w:rsid w:val="00555EF7"/>
    <w:rsid w:val="00556012"/>
    <w:rsid w:val="00561369"/>
    <w:rsid w:val="00562DDE"/>
    <w:rsid w:val="005630AB"/>
    <w:rsid w:val="0056731F"/>
    <w:rsid w:val="005711CD"/>
    <w:rsid w:val="00571322"/>
    <w:rsid w:val="005718EC"/>
    <w:rsid w:val="005742D5"/>
    <w:rsid w:val="00575DF3"/>
    <w:rsid w:val="005800AF"/>
    <w:rsid w:val="00583C9A"/>
    <w:rsid w:val="00585992"/>
    <w:rsid w:val="00587BBA"/>
    <w:rsid w:val="005909AB"/>
    <w:rsid w:val="005930F8"/>
    <w:rsid w:val="005944BD"/>
    <w:rsid w:val="0059571F"/>
    <w:rsid w:val="005A0B02"/>
    <w:rsid w:val="005A219A"/>
    <w:rsid w:val="005A45E5"/>
    <w:rsid w:val="005A4625"/>
    <w:rsid w:val="005A7067"/>
    <w:rsid w:val="005B6FC3"/>
    <w:rsid w:val="005C0FBE"/>
    <w:rsid w:val="005C21AE"/>
    <w:rsid w:val="005C22A5"/>
    <w:rsid w:val="005C263E"/>
    <w:rsid w:val="005C3620"/>
    <w:rsid w:val="005C4D6F"/>
    <w:rsid w:val="005C6331"/>
    <w:rsid w:val="005C7B80"/>
    <w:rsid w:val="005D03E9"/>
    <w:rsid w:val="005D05F5"/>
    <w:rsid w:val="005D2F7D"/>
    <w:rsid w:val="005D4814"/>
    <w:rsid w:val="005D4E53"/>
    <w:rsid w:val="005D4F9A"/>
    <w:rsid w:val="005D531D"/>
    <w:rsid w:val="005D7D44"/>
    <w:rsid w:val="005D7D6E"/>
    <w:rsid w:val="005E2091"/>
    <w:rsid w:val="005E2C71"/>
    <w:rsid w:val="005E47F1"/>
    <w:rsid w:val="005F140F"/>
    <w:rsid w:val="005F1ACD"/>
    <w:rsid w:val="005F7C36"/>
    <w:rsid w:val="0060042F"/>
    <w:rsid w:val="006035EC"/>
    <w:rsid w:val="006046E0"/>
    <w:rsid w:val="00606A71"/>
    <w:rsid w:val="00606B5D"/>
    <w:rsid w:val="00611A82"/>
    <w:rsid w:val="0061246D"/>
    <w:rsid w:val="00612D13"/>
    <w:rsid w:val="006138B8"/>
    <w:rsid w:val="006151B0"/>
    <w:rsid w:val="006206AD"/>
    <w:rsid w:val="006254A8"/>
    <w:rsid w:val="00627202"/>
    <w:rsid w:val="006335CB"/>
    <w:rsid w:val="00635F9A"/>
    <w:rsid w:val="00640B1C"/>
    <w:rsid w:val="00640D89"/>
    <w:rsid w:val="006421E7"/>
    <w:rsid w:val="00643743"/>
    <w:rsid w:val="00643C6D"/>
    <w:rsid w:val="0064597B"/>
    <w:rsid w:val="006509DD"/>
    <w:rsid w:val="0065188E"/>
    <w:rsid w:val="00651969"/>
    <w:rsid w:val="00651F83"/>
    <w:rsid w:val="0065206A"/>
    <w:rsid w:val="006523D2"/>
    <w:rsid w:val="00652F09"/>
    <w:rsid w:val="00653B56"/>
    <w:rsid w:val="006546F4"/>
    <w:rsid w:val="0065582F"/>
    <w:rsid w:val="00660187"/>
    <w:rsid w:val="0066116C"/>
    <w:rsid w:val="0066204C"/>
    <w:rsid w:val="00663712"/>
    <w:rsid w:val="006650D5"/>
    <w:rsid w:val="00667051"/>
    <w:rsid w:val="00667BFC"/>
    <w:rsid w:val="0067110B"/>
    <w:rsid w:val="00673539"/>
    <w:rsid w:val="006753C4"/>
    <w:rsid w:val="006770C9"/>
    <w:rsid w:val="006812F3"/>
    <w:rsid w:val="00683262"/>
    <w:rsid w:val="0068646E"/>
    <w:rsid w:val="00691061"/>
    <w:rsid w:val="00691A35"/>
    <w:rsid w:val="00692A17"/>
    <w:rsid w:val="00693358"/>
    <w:rsid w:val="0069409B"/>
    <w:rsid w:val="00694690"/>
    <w:rsid w:val="00695934"/>
    <w:rsid w:val="00696149"/>
    <w:rsid w:val="006A1B5B"/>
    <w:rsid w:val="006A210C"/>
    <w:rsid w:val="006A299D"/>
    <w:rsid w:val="006A5297"/>
    <w:rsid w:val="006A59C7"/>
    <w:rsid w:val="006B0C50"/>
    <w:rsid w:val="006B0F89"/>
    <w:rsid w:val="006B1CF0"/>
    <w:rsid w:val="006B3C2F"/>
    <w:rsid w:val="006B3D62"/>
    <w:rsid w:val="006B693A"/>
    <w:rsid w:val="006B6D33"/>
    <w:rsid w:val="006B6F0D"/>
    <w:rsid w:val="006C10B8"/>
    <w:rsid w:val="006C15FE"/>
    <w:rsid w:val="006C2A0C"/>
    <w:rsid w:val="006C2F01"/>
    <w:rsid w:val="006C2F92"/>
    <w:rsid w:val="006C33A2"/>
    <w:rsid w:val="006D1ED2"/>
    <w:rsid w:val="006D3624"/>
    <w:rsid w:val="006D40E5"/>
    <w:rsid w:val="006D4A8A"/>
    <w:rsid w:val="006D556C"/>
    <w:rsid w:val="006E1382"/>
    <w:rsid w:val="006E7530"/>
    <w:rsid w:val="006F199C"/>
    <w:rsid w:val="006F2112"/>
    <w:rsid w:val="006F4319"/>
    <w:rsid w:val="006F4649"/>
    <w:rsid w:val="006F4D8F"/>
    <w:rsid w:val="006F5EDA"/>
    <w:rsid w:val="006F63F3"/>
    <w:rsid w:val="007015CD"/>
    <w:rsid w:val="00704442"/>
    <w:rsid w:val="00705015"/>
    <w:rsid w:val="0070755D"/>
    <w:rsid w:val="00707CB9"/>
    <w:rsid w:val="0071020A"/>
    <w:rsid w:val="00711221"/>
    <w:rsid w:val="00712109"/>
    <w:rsid w:val="00713AD5"/>
    <w:rsid w:val="00715C0C"/>
    <w:rsid w:val="00716CE7"/>
    <w:rsid w:val="00720BBB"/>
    <w:rsid w:val="007276C6"/>
    <w:rsid w:val="0073137F"/>
    <w:rsid w:val="007314DF"/>
    <w:rsid w:val="00740C7C"/>
    <w:rsid w:val="007418F0"/>
    <w:rsid w:val="0074379D"/>
    <w:rsid w:val="007443B9"/>
    <w:rsid w:val="007470D4"/>
    <w:rsid w:val="00750889"/>
    <w:rsid w:val="00751107"/>
    <w:rsid w:val="00752224"/>
    <w:rsid w:val="00753527"/>
    <w:rsid w:val="00753BD4"/>
    <w:rsid w:val="00753FF2"/>
    <w:rsid w:val="00754C30"/>
    <w:rsid w:val="00754D93"/>
    <w:rsid w:val="00754EEC"/>
    <w:rsid w:val="00756CCC"/>
    <w:rsid w:val="00762240"/>
    <w:rsid w:val="00763243"/>
    <w:rsid w:val="007637E9"/>
    <w:rsid w:val="0076396D"/>
    <w:rsid w:val="00764EBD"/>
    <w:rsid w:val="00765876"/>
    <w:rsid w:val="007703FD"/>
    <w:rsid w:val="00770A3F"/>
    <w:rsid w:val="00773C51"/>
    <w:rsid w:val="007757C9"/>
    <w:rsid w:val="00776DE6"/>
    <w:rsid w:val="0078512A"/>
    <w:rsid w:val="007861F9"/>
    <w:rsid w:val="007865C7"/>
    <w:rsid w:val="00786709"/>
    <w:rsid w:val="0079186B"/>
    <w:rsid w:val="00792248"/>
    <w:rsid w:val="00793719"/>
    <w:rsid w:val="00795862"/>
    <w:rsid w:val="00797F0F"/>
    <w:rsid w:val="007A179E"/>
    <w:rsid w:val="007A21D5"/>
    <w:rsid w:val="007A3EBC"/>
    <w:rsid w:val="007A717C"/>
    <w:rsid w:val="007A7987"/>
    <w:rsid w:val="007B2032"/>
    <w:rsid w:val="007B2F11"/>
    <w:rsid w:val="007B3EA7"/>
    <w:rsid w:val="007B69B7"/>
    <w:rsid w:val="007C6193"/>
    <w:rsid w:val="007C71E1"/>
    <w:rsid w:val="007D0845"/>
    <w:rsid w:val="007D0C40"/>
    <w:rsid w:val="007D3176"/>
    <w:rsid w:val="007D433E"/>
    <w:rsid w:val="007D7E69"/>
    <w:rsid w:val="007E1B4C"/>
    <w:rsid w:val="007E2B78"/>
    <w:rsid w:val="007E4CE2"/>
    <w:rsid w:val="007E7DBA"/>
    <w:rsid w:val="007F2950"/>
    <w:rsid w:val="007F359F"/>
    <w:rsid w:val="007F48AB"/>
    <w:rsid w:val="007F5D07"/>
    <w:rsid w:val="00802094"/>
    <w:rsid w:val="008027F0"/>
    <w:rsid w:val="00804589"/>
    <w:rsid w:val="00804F1C"/>
    <w:rsid w:val="00811497"/>
    <w:rsid w:val="0081152E"/>
    <w:rsid w:val="00817683"/>
    <w:rsid w:val="0081773A"/>
    <w:rsid w:val="00821FED"/>
    <w:rsid w:val="00823E2F"/>
    <w:rsid w:val="008255C4"/>
    <w:rsid w:val="00827368"/>
    <w:rsid w:val="0083232A"/>
    <w:rsid w:val="008329E0"/>
    <w:rsid w:val="00833685"/>
    <w:rsid w:val="008336EE"/>
    <w:rsid w:val="008355F9"/>
    <w:rsid w:val="008356D5"/>
    <w:rsid w:val="0084400A"/>
    <w:rsid w:val="00844AFC"/>
    <w:rsid w:val="00845068"/>
    <w:rsid w:val="008465BF"/>
    <w:rsid w:val="0084683F"/>
    <w:rsid w:val="00846D80"/>
    <w:rsid w:val="00850189"/>
    <w:rsid w:val="00854D59"/>
    <w:rsid w:val="008551B6"/>
    <w:rsid w:val="00862BFB"/>
    <w:rsid w:val="008630EA"/>
    <w:rsid w:val="00865CDD"/>
    <w:rsid w:val="00870F24"/>
    <w:rsid w:val="008714DB"/>
    <w:rsid w:val="0087199B"/>
    <w:rsid w:val="0087271F"/>
    <w:rsid w:val="00873656"/>
    <w:rsid w:val="0088216D"/>
    <w:rsid w:val="00884158"/>
    <w:rsid w:val="00885626"/>
    <w:rsid w:val="0088678A"/>
    <w:rsid w:val="00890D4D"/>
    <w:rsid w:val="00893B53"/>
    <w:rsid w:val="00895D74"/>
    <w:rsid w:val="008A04FF"/>
    <w:rsid w:val="008A20CA"/>
    <w:rsid w:val="008A2ABB"/>
    <w:rsid w:val="008A2CE3"/>
    <w:rsid w:val="008A3AE6"/>
    <w:rsid w:val="008A5AC1"/>
    <w:rsid w:val="008B2085"/>
    <w:rsid w:val="008B50BB"/>
    <w:rsid w:val="008B6C33"/>
    <w:rsid w:val="008C0258"/>
    <w:rsid w:val="008C1EBD"/>
    <w:rsid w:val="008C2509"/>
    <w:rsid w:val="008C6F02"/>
    <w:rsid w:val="008D1693"/>
    <w:rsid w:val="008D2B0F"/>
    <w:rsid w:val="008D2E10"/>
    <w:rsid w:val="008D37FC"/>
    <w:rsid w:val="008D57EA"/>
    <w:rsid w:val="008D5A1D"/>
    <w:rsid w:val="008D5C82"/>
    <w:rsid w:val="008D7C83"/>
    <w:rsid w:val="008E0ED5"/>
    <w:rsid w:val="008E173B"/>
    <w:rsid w:val="008E1F40"/>
    <w:rsid w:val="008E2150"/>
    <w:rsid w:val="008E23ED"/>
    <w:rsid w:val="008E2FB0"/>
    <w:rsid w:val="008E579D"/>
    <w:rsid w:val="008E5F60"/>
    <w:rsid w:val="008E6450"/>
    <w:rsid w:val="008E6BBD"/>
    <w:rsid w:val="008E7438"/>
    <w:rsid w:val="008E7716"/>
    <w:rsid w:val="008F18C6"/>
    <w:rsid w:val="008F4AA8"/>
    <w:rsid w:val="008F616B"/>
    <w:rsid w:val="008F7CB1"/>
    <w:rsid w:val="008F7D49"/>
    <w:rsid w:val="00900E28"/>
    <w:rsid w:val="00901CD2"/>
    <w:rsid w:val="00902223"/>
    <w:rsid w:val="00903366"/>
    <w:rsid w:val="0090352E"/>
    <w:rsid w:val="009062FB"/>
    <w:rsid w:val="009069AB"/>
    <w:rsid w:val="00907694"/>
    <w:rsid w:val="00907E8E"/>
    <w:rsid w:val="00911D2B"/>
    <w:rsid w:val="00914DB0"/>
    <w:rsid w:val="0092662C"/>
    <w:rsid w:val="00926D3D"/>
    <w:rsid w:val="0093041A"/>
    <w:rsid w:val="009307EB"/>
    <w:rsid w:val="00930C0E"/>
    <w:rsid w:val="009317A2"/>
    <w:rsid w:val="0093464D"/>
    <w:rsid w:val="0093589E"/>
    <w:rsid w:val="00936F5C"/>
    <w:rsid w:val="009421B7"/>
    <w:rsid w:val="0094385C"/>
    <w:rsid w:val="0094759E"/>
    <w:rsid w:val="00955484"/>
    <w:rsid w:val="00961E37"/>
    <w:rsid w:val="009646C6"/>
    <w:rsid w:val="00965513"/>
    <w:rsid w:val="00967F59"/>
    <w:rsid w:val="00970032"/>
    <w:rsid w:val="00971392"/>
    <w:rsid w:val="00972D90"/>
    <w:rsid w:val="009739BB"/>
    <w:rsid w:val="00974390"/>
    <w:rsid w:val="00975E7A"/>
    <w:rsid w:val="0098153A"/>
    <w:rsid w:val="00985735"/>
    <w:rsid w:val="009867D7"/>
    <w:rsid w:val="009915E4"/>
    <w:rsid w:val="00992B04"/>
    <w:rsid w:val="00993806"/>
    <w:rsid w:val="00994197"/>
    <w:rsid w:val="0099738E"/>
    <w:rsid w:val="00997CFC"/>
    <w:rsid w:val="00997E52"/>
    <w:rsid w:val="009A5629"/>
    <w:rsid w:val="009B0B70"/>
    <w:rsid w:val="009B44AC"/>
    <w:rsid w:val="009B7FAF"/>
    <w:rsid w:val="009C06B1"/>
    <w:rsid w:val="009C0E64"/>
    <w:rsid w:val="009C0FA1"/>
    <w:rsid w:val="009D118F"/>
    <w:rsid w:val="009D1BF9"/>
    <w:rsid w:val="009D2EC6"/>
    <w:rsid w:val="009D63BB"/>
    <w:rsid w:val="009D6E44"/>
    <w:rsid w:val="009D7A44"/>
    <w:rsid w:val="009E0EFE"/>
    <w:rsid w:val="009E1261"/>
    <w:rsid w:val="009E4A59"/>
    <w:rsid w:val="009E5E6C"/>
    <w:rsid w:val="009F11C5"/>
    <w:rsid w:val="009F12C9"/>
    <w:rsid w:val="009F1516"/>
    <w:rsid w:val="009F3042"/>
    <w:rsid w:val="009F3C31"/>
    <w:rsid w:val="009F6839"/>
    <w:rsid w:val="00A00407"/>
    <w:rsid w:val="00A01EAF"/>
    <w:rsid w:val="00A0276D"/>
    <w:rsid w:val="00A02E16"/>
    <w:rsid w:val="00A11A23"/>
    <w:rsid w:val="00A11B12"/>
    <w:rsid w:val="00A14049"/>
    <w:rsid w:val="00A166B6"/>
    <w:rsid w:val="00A21CD9"/>
    <w:rsid w:val="00A251FE"/>
    <w:rsid w:val="00A26AC2"/>
    <w:rsid w:val="00A30EA3"/>
    <w:rsid w:val="00A328B2"/>
    <w:rsid w:val="00A335D8"/>
    <w:rsid w:val="00A33FB3"/>
    <w:rsid w:val="00A36E36"/>
    <w:rsid w:val="00A407DF"/>
    <w:rsid w:val="00A40EE3"/>
    <w:rsid w:val="00A4127C"/>
    <w:rsid w:val="00A42D8D"/>
    <w:rsid w:val="00A43F1E"/>
    <w:rsid w:val="00A44147"/>
    <w:rsid w:val="00A4491A"/>
    <w:rsid w:val="00A46581"/>
    <w:rsid w:val="00A4680F"/>
    <w:rsid w:val="00A47377"/>
    <w:rsid w:val="00A50755"/>
    <w:rsid w:val="00A55190"/>
    <w:rsid w:val="00A557C7"/>
    <w:rsid w:val="00A61416"/>
    <w:rsid w:val="00A63955"/>
    <w:rsid w:val="00A65D71"/>
    <w:rsid w:val="00A66591"/>
    <w:rsid w:val="00A675C3"/>
    <w:rsid w:val="00A7599B"/>
    <w:rsid w:val="00A75F14"/>
    <w:rsid w:val="00A7682E"/>
    <w:rsid w:val="00A777A9"/>
    <w:rsid w:val="00A83C19"/>
    <w:rsid w:val="00A841F9"/>
    <w:rsid w:val="00A87827"/>
    <w:rsid w:val="00A91D68"/>
    <w:rsid w:val="00A92F11"/>
    <w:rsid w:val="00A932BD"/>
    <w:rsid w:val="00A9745C"/>
    <w:rsid w:val="00AA003C"/>
    <w:rsid w:val="00AA0AB2"/>
    <w:rsid w:val="00AA17CC"/>
    <w:rsid w:val="00AA1BA0"/>
    <w:rsid w:val="00AA1CA9"/>
    <w:rsid w:val="00AA28A8"/>
    <w:rsid w:val="00AA2C34"/>
    <w:rsid w:val="00AA3197"/>
    <w:rsid w:val="00AA5E2E"/>
    <w:rsid w:val="00AA66FD"/>
    <w:rsid w:val="00AA6A67"/>
    <w:rsid w:val="00AA7C23"/>
    <w:rsid w:val="00AB0A4E"/>
    <w:rsid w:val="00AB0BB9"/>
    <w:rsid w:val="00AB61F8"/>
    <w:rsid w:val="00AB625B"/>
    <w:rsid w:val="00AC0810"/>
    <w:rsid w:val="00AC08B2"/>
    <w:rsid w:val="00AC146E"/>
    <w:rsid w:val="00AC22C4"/>
    <w:rsid w:val="00AC2856"/>
    <w:rsid w:val="00AC504D"/>
    <w:rsid w:val="00AC571A"/>
    <w:rsid w:val="00AC6659"/>
    <w:rsid w:val="00AC69F1"/>
    <w:rsid w:val="00AD107A"/>
    <w:rsid w:val="00AD214C"/>
    <w:rsid w:val="00AD5800"/>
    <w:rsid w:val="00AE1A30"/>
    <w:rsid w:val="00AE1FD1"/>
    <w:rsid w:val="00AE7862"/>
    <w:rsid w:val="00AE7F0B"/>
    <w:rsid w:val="00AF0E33"/>
    <w:rsid w:val="00AF1690"/>
    <w:rsid w:val="00AF234A"/>
    <w:rsid w:val="00AF2A60"/>
    <w:rsid w:val="00AF43D2"/>
    <w:rsid w:val="00AF45AE"/>
    <w:rsid w:val="00AF73B7"/>
    <w:rsid w:val="00B0015D"/>
    <w:rsid w:val="00B0041D"/>
    <w:rsid w:val="00B02506"/>
    <w:rsid w:val="00B028FC"/>
    <w:rsid w:val="00B031E8"/>
    <w:rsid w:val="00B0690D"/>
    <w:rsid w:val="00B07CC4"/>
    <w:rsid w:val="00B10B8B"/>
    <w:rsid w:val="00B1121E"/>
    <w:rsid w:val="00B11DDD"/>
    <w:rsid w:val="00B1228B"/>
    <w:rsid w:val="00B13386"/>
    <w:rsid w:val="00B14677"/>
    <w:rsid w:val="00B1485D"/>
    <w:rsid w:val="00B1788A"/>
    <w:rsid w:val="00B21746"/>
    <w:rsid w:val="00B23E21"/>
    <w:rsid w:val="00B26F30"/>
    <w:rsid w:val="00B276DC"/>
    <w:rsid w:val="00B31DB3"/>
    <w:rsid w:val="00B3222D"/>
    <w:rsid w:val="00B33990"/>
    <w:rsid w:val="00B34138"/>
    <w:rsid w:val="00B3469C"/>
    <w:rsid w:val="00B36CC0"/>
    <w:rsid w:val="00B37654"/>
    <w:rsid w:val="00B4166C"/>
    <w:rsid w:val="00B45CB0"/>
    <w:rsid w:val="00B5112E"/>
    <w:rsid w:val="00B52A9F"/>
    <w:rsid w:val="00B53762"/>
    <w:rsid w:val="00B53CC3"/>
    <w:rsid w:val="00B56C59"/>
    <w:rsid w:val="00B56CE0"/>
    <w:rsid w:val="00B57EA8"/>
    <w:rsid w:val="00B6156D"/>
    <w:rsid w:val="00B6294F"/>
    <w:rsid w:val="00B639C6"/>
    <w:rsid w:val="00B65C63"/>
    <w:rsid w:val="00B65CA1"/>
    <w:rsid w:val="00B66CF7"/>
    <w:rsid w:val="00B67293"/>
    <w:rsid w:val="00B673A1"/>
    <w:rsid w:val="00B70B5C"/>
    <w:rsid w:val="00B70E6E"/>
    <w:rsid w:val="00B71EFE"/>
    <w:rsid w:val="00B72ED1"/>
    <w:rsid w:val="00B73312"/>
    <w:rsid w:val="00B74EC9"/>
    <w:rsid w:val="00B821EE"/>
    <w:rsid w:val="00B823D2"/>
    <w:rsid w:val="00B833D5"/>
    <w:rsid w:val="00B83C9C"/>
    <w:rsid w:val="00B86109"/>
    <w:rsid w:val="00B909F6"/>
    <w:rsid w:val="00B93A2C"/>
    <w:rsid w:val="00B93DBA"/>
    <w:rsid w:val="00B94D49"/>
    <w:rsid w:val="00B9650A"/>
    <w:rsid w:val="00B96774"/>
    <w:rsid w:val="00B97D30"/>
    <w:rsid w:val="00BA1527"/>
    <w:rsid w:val="00BA3FB3"/>
    <w:rsid w:val="00BA7706"/>
    <w:rsid w:val="00BB0FB3"/>
    <w:rsid w:val="00BB4670"/>
    <w:rsid w:val="00BB63CC"/>
    <w:rsid w:val="00BC2D75"/>
    <w:rsid w:val="00BC7054"/>
    <w:rsid w:val="00BC7E2E"/>
    <w:rsid w:val="00BD005E"/>
    <w:rsid w:val="00BD2482"/>
    <w:rsid w:val="00BD4530"/>
    <w:rsid w:val="00BD4818"/>
    <w:rsid w:val="00BD602E"/>
    <w:rsid w:val="00BD7066"/>
    <w:rsid w:val="00BE20E5"/>
    <w:rsid w:val="00BF09B3"/>
    <w:rsid w:val="00BF12D5"/>
    <w:rsid w:val="00BF2D1B"/>
    <w:rsid w:val="00BF3224"/>
    <w:rsid w:val="00BF50EB"/>
    <w:rsid w:val="00BF5412"/>
    <w:rsid w:val="00BF5824"/>
    <w:rsid w:val="00C00AAA"/>
    <w:rsid w:val="00C01467"/>
    <w:rsid w:val="00C01596"/>
    <w:rsid w:val="00C03296"/>
    <w:rsid w:val="00C05401"/>
    <w:rsid w:val="00C07167"/>
    <w:rsid w:val="00C10409"/>
    <w:rsid w:val="00C1118B"/>
    <w:rsid w:val="00C219BC"/>
    <w:rsid w:val="00C22B6F"/>
    <w:rsid w:val="00C233A7"/>
    <w:rsid w:val="00C25696"/>
    <w:rsid w:val="00C25B37"/>
    <w:rsid w:val="00C25C8E"/>
    <w:rsid w:val="00C25EEE"/>
    <w:rsid w:val="00C26C8C"/>
    <w:rsid w:val="00C30E05"/>
    <w:rsid w:val="00C32A34"/>
    <w:rsid w:val="00C3324B"/>
    <w:rsid w:val="00C33348"/>
    <w:rsid w:val="00C33B1C"/>
    <w:rsid w:val="00C34360"/>
    <w:rsid w:val="00C352D3"/>
    <w:rsid w:val="00C356D4"/>
    <w:rsid w:val="00C35E98"/>
    <w:rsid w:val="00C36969"/>
    <w:rsid w:val="00C4079D"/>
    <w:rsid w:val="00C43A88"/>
    <w:rsid w:val="00C4620C"/>
    <w:rsid w:val="00C47933"/>
    <w:rsid w:val="00C47F92"/>
    <w:rsid w:val="00C50F88"/>
    <w:rsid w:val="00C51E9E"/>
    <w:rsid w:val="00C51F59"/>
    <w:rsid w:val="00C53ED6"/>
    <w:rsid w:val="00C54E4B"/>
    <w:rsid w:val="00C55FEB"/>
    <w:rsid w:val="00C57F57"/>
    <w:rsid w:val="00C60102"/>
    <w:rsid w:val="00C620C2"/>
    <w:rsid w:val="00C6300E"/>
    <w:rsid w:val="00C66116"/>
    <w:rsid w:val="00C72520"/>
    <w:rsid w:val="00C74F8E"/>
    <w:rsid w:val="00C75175"/>
    <w:rsid w:val="00C768E7"/>
    <w:rsid w:val="00C76C58"/>
    <w:rsid w:val="00C82453"/>
    <w:rsid w:val="00C82FD2"/>
    <w:rsid w:val="00C8355C"/>
    <w:rsid w:val="00C8358E"/>
    <w:rsid w:val="00C83B96"/>
    <w:rsid w:val="00C84225"/>
    <w:rsid w:val="00C8457B"/>
    <w:rsid w:val="00C84C37"/>
    <w:rsid w:val="00C84E0C"/>
    <w:rsid w:val="00C878C1"/>
    <w:rsid w:val="00C90FA4"/>
    <w:rsid w:val="00C91B33"/>
    <w:rsid w:val="00C9373D"/>
    <w:rsid w:val="00C94231"/>
    <w:rsid w:val="00C9449D"/>
    <w:rsid w:val="00CA37B5"/>
    <w:rsid w:val="00CA3B3A"/>
    <w:rsid w:val="00CA3BF4"/>
    <w:rsid w:val="00CA3E11"/>
    <w:rsid w:val="00CA4E72"/>
    <w:rsid w:val="00CA5B61"/>
    <w:rsid w:val="00CA72A6"/>
    <w:rsid w:val="00CB1EA3"/>
    <w:rsid w:val="00CB34F4"/>
    <w:rsid w:val="00CB3A40"/>
    <w:rsid w:val="00CB3EAA"/>
    <w:rsid w:val="00CB47B1"/>
    <w:rsid w:val="00CB6651"/>
    <w:rsid w:val="00CB668C"/>
    <w:rsid w:val="00CC4315"/>
    <w:rsid w:val="00CC72D6"/>
    <w:rsid w:val="00CD306D"/>
    <w:rsid w:val="00CD361E"/>
    <w:rsid w:val="00CD41B4"/>
    <w:rsid w:val="00CD5294"/>
    <w:rsid w:val="00CD64B3"/>
    <w:rsid w:val="00CD6A4A"/>
    <w:rsid w:val="00CE03C0"/>
    <w:rsid w:val="00CE0CBE"/>
    <w:rsid w:val="00CE1886"/>
    <w:rsid w:val="00CE1C2C"/>
    <w:rsid w:val="00CE1E71"/>
    <w:rsid w:val="00CF0D68"/>
    <w:rsid w:val="00CF2E54"/>
    <w:rsid w:val="00CF4F12"/>
    <w:rsid w:val="00CF4FFB"/>
    <w:rsid w:val="00CF5031"/>
    <w:rsid w:val="00CF532B"/>
    <w:rsid w:val="00CF7D8C"/>
    <w:rsid w:val="00D000A1"/>
    <w:rsid w:val="00D00771"/>
    <w:rsid w:val="00D00F52"/>
    <w:rsid w:val="00D01FB2"/>
    <w:rsid w:val="00D02878"/>
    <w:rsid w:val="00D03033"/>
    <w:rsid w:val="00D039EF"/>
    <w:rsid w:val="00D10023"/>
    <w:rsid w:val="00D10237"/>
    <w:rsid w:val="00D12529"/>
    <w:rsid w:val="00D15A3C"/>
    <w:rsid w:val="00D15F8C"/>
    <w:rsid w:val="00D207AA"/>
    <w:rsid w:val="00D2094D"/>
    <w:rsid w:val="00D21437"/>
    <w:rsid w:val="00D21AAD"/>
    <w:rsid w:val="00D21BD7"/>
    <w:rsid w:val="00D23941"/>
    <w:rsid w:val="00D24356"/>
    <w:rsid w:val="00D25504"/>
    <w:rsid w:val="00D26E53"/>
    <w:rsid w:val="00D345ED"/>
    <w:rsid w:val="00D34C57"/>
    <w:rsid w:val="00D35673"/>
    <w:rsid w:val="00D37551"/>
    <w:rsid w:val="00D41998"/>
    <w:rsid w:val="00D45AA4"/>
    <w:rsid w:val="00D46E41"/>
    <w:rsid w:val="00D474D3"/>
    <w:rsid w:val="00D5440F"/>
    <w:rsid w:val="00D54B5E"/>
    <w:rsid w:val="00D564A6"/>
    <w:rsid w:val="00D60649"/>
    <w:rsid w:val="00D60E6C"/>
    <w:rsid w:val="00D625FF"/>
    <w:rsid w:val="00D63E82"/>
    <w:rsid w:val="00D641D9"/>
    <w:rsid w:val="00D64BE4"/>
    <w:rsid w:val="00D675B3"/>
    <w:rsid w:val="00D67E70"/>
    <w:rsid w:val="00D725AD"/>
    <w:rsid w:val="00D731BD"/>
    <w:rsid w:val="00D7359D"/>
    <w:rsid w:val="00D765E8"/>
    <w:rsid w:val="00D7719D"/>
    <w:rsid w:val="00D80441"/>
    <w:rsid w:val="00D80A3B"/>
    <w:rsid w:val="00D81FD6"/>
    <w:rsid w:val="00D8727F"/>
    <w:rsid w:val="00D8791D"/>
    <w:rsid w:val="00D91221"/>
    <w:rsid w:val="00D93168"/>
    <w:rsid w:val="00D950DE"/>
    <w:rsid w:val="00D961FB"/>
    <w:rsid w:val="00DA03E3"/>
    <w:rsid w:val="00DA16D3"/>
    <w:rsid w:val="00DA17E9"/>
    <w:rsid w:val="00DA1F7F"/>
    <w:rsid w:val="00DA310F"/>
    <w:rsid w:val="00DA462C"/>
    <w:rsid w:val="00DA517B"/>
    <w:rsid w:val="00DA5821"/>
    <w:rsid w:val="00DA6075"/>
    <w:rsid w:val="00DB0B1B"/>
    <w:rsid w:val="00DB1E3D"/>
    <w:rsid w:val="00DB35FD"/>
    <w:rsid w:val="00DB476A"/>
    <w:rsid w:val="00DB5D86"/>
    <w:rsid w:val="00DB697E"/>
    <w:rsid w:val="00DC06DA"/>
    <w:rsid w:val="00DC1B3F"/>
    <w:rsid w:val="00DC2562"/>
    <w:rsid w:val="00DC3D5C"/>
    <w:rsid w:val="00DC4271"/>
    <w:rsid w:val="00DC46EC"/>
    <w:rsid w:val="00DC50FE"/>
    <w:rsid w:val="00DC6760"/>
    <w:rsid w:val="00DC6C62"/>
    <w:rsid w:val="00DD2D24"/>
    <w:rsid w:val="00DD3467"/>
    <w:rsid w:val="00DD6CDE"/>
    <w:rsid w:val="00DD6E12"/>
    <w:rsid w:val="00DD7278"/>
    <w:rsid w:val="00DD7715"/>
    <w:rsid w:val="00DE36CF"/>
    <w:rsid w:val="00DE7900"/>
    <w:rsid w:val="00DF1E9F"/>
    <w:rsid w:val="00DF1F55"/>
    <w:rsid w:val="00DF38ED"/>
    <w:rsid w:val="00DF5000"/>
    <w:rsid w:val="00E004BB"/>
    <w:rsid w:val="00E0301C"/>
    <w:rsid w:val="00E036D4"/>
    <w:rsid w:val="00E03E66"/>
    <w:rsid w:val="00E0714B"/>
    <w:rsid w:val="00E10AA2"/>
    <w:rsid w:val="00E10D07"/>
    <w:rsid w:val="00E12A79"/>
    <w:rsid w:val="00E1409E"/>
    <w:rsid w:val="00E153ED"/>
    <w:rsid w:val="00E16180"/>
    <w:rsid w:val="00E21B69"/>
    <w:rsid w:val="00E23906"/>
    <w:rsid w:val="00E258D4"/>
    <w:rsid w:val="00E261AF"/>
    <w:rsid w:val="00E27D2A"/>
    <w:rsid w:val="00E325BD"/>
    <w:rsid w:val="00E3291E"/>
    <w:rsid w:val="00E34423"/>
    <w:rsid w:val="00E352DC"/>
    <w:rsid w:val="00E37420"/>
    <w:rsid w:val="00E41841"/>
    <w:rsid w:val="00E43ACB"/>
    <w:rsid w:val="00E4658D"/>
    <w:rsid w:val="00E50A8D"/>
    <w:rsid w:val="00E50FF4"/>
    <w:rsid w:val="00E544A3"/>
    <w:rsid w:val="00E546EB"/>
    <w:rsid w:val="00E55864"/>
    <w:rsid w:val="00E55F00"/>
    <w:rsid w:val="00E56CA7"/>
    <w:rsid w:val="00E615BD"/>
    <w:rsid w:val="00E6176B"/>
    <w:rsid w:val="00E6183E"/>
    <w:rsid w:val="00E61BB6"/>
    <w:rsid w:val="00E625D7"/>
    <w:rsid w:val="00E63DA0"/>
    <w:rsid w:val="00E6674E"/>
    <w:rsid w:val="00E66E3A"/>
    <w:rsid w:val="00E678F6"/>
    <w:rsid w:val="00E706E8"/>
    <w:rsid w:val="00E70D68"/>
    <w:rsid w:val="00E70FA3"/>
    <w:rsid w:val="00E72D54"/>
    <w:rsid w:val="00E72E98"/>
    <w:rsid w:val="00E73711"/>
    <w:rsid w:val="00E746E9"/>
    <w:rsid w:val="00E8077C"/>
    <w:rsid w:val="00E81363"/>
    <w:rsid w:val="00E84FAB"/>
    <w:rsid w:val="00E86346"/>
    <w:rsid w:val="00E93B6B"/>
    <w:rsid w:val="00EA132E"/>
    <w:rsid w:val="00EA325B"/>
    <w:rsid w:val="00EA582E"/>
    <w:rsid w:val="00EA6DCF"/>
    <w:rsid w:val="00EB03CF"/>
    <w:rsid w:val="00EB14CE"/>
    <w:rsid w:val="00EB35B6"/>
    <w:rsid w:val="00EB3936"/>
    <w:rsid w:val="00EB470E"/>
    <w:rsid w:val="00EB59DF"/>
    <w:rsid w:val="00EB5BB1"/>
    <w:rsid w:val="00EB645D"/>
    <w:rsid w:val="00EB69C0"/>
    <w:rsid w:val="00EC0695"/>
    <w:rsid w:val="00EC0B22"/>
    <w:rsid w:val="00EC0B65"/>
    <w:rsid w:val="00EC10FD"/>
    <w:rsid w:val="00EC2779"/>
    <w:rsid w:val="00EC2C7D"/>
    <w:rsid w:val="00EC34B9"/>
    <w:rsid w:val="00EC5B0C"/>
    <w:rsid w:val="00EC723F"/>
    <w:rsid w:val="00EC728A"/>
    <w:rsid w:val="00ED0702"/>
    <w:rsid w:val="00ED4E7E"/>
    <w:rsid w:val="00ED7880"/>
    <w:rsid w:val="00EE014A"/>
    <w:rsid w:val="00EE05FC"/>
    <w:rsid w:val="00EE3554"/>
    <w:rsid w:val="00EE4DCE"/>
    <w:rsid w:val="00EE6D7F"/>
    <w:rsid w:val="00EE7B28"/>
    <w:rsid w:val="00EF1433"/>
    <w:rsid w:val="00EF6ACE"/>
    <w:rsid w:val="00F01A26"/>
    <w:rsid w:val="00F02EDB"/>
    <w:rsid w:val="00F02F2E"/>
    <w:rsid w:val="00F05532"/>
    <w:rsid w:val="00F05659"/>
    <w:rsid w:val="00F0590C"/>
    <w:rsid w:val="00F05B47"/>
    <w:rsid w:val="00F1044A"/>
    <w:rsid w:val="00F14B39"/>
    <w:rsid w:val="00F14C13"/>
    <w:rsid w:val="00F172A7"/>
    <w:rsid w:val="00F213F2"/>
    <w:rsid w:val="00F249AE"/>
    <w:rsid w:val="00F2544B"/>
    <w:rsid w:val="00F270C1"/>
    <w:rsid w:val="00F2712C"/>
    <w:rsid w:val="00F27B7C"/>
    <w:rsid w:val="00F3036A"/>
    <w:rsid w:val="00F3146B"/>
    <w:rsid w:val="00F334E2"/>
    <w:rsid w:val="00F40BA9"/>
    <w:rsid w:val="00F47A61"/>
    <w:rsid w:val="00F500A3"/>
    <w:rsid w:val="00F51A82"/>
    <w:rsid w:val="00F53B35"/>
    <w:rsid w:val="00F56958"/>
    <w:rsid w:val="00F61B73"/>
    <w:rsid w:val="00F6209A"/>
    <w:rsid w:val="00F6287E"/>
    <w:rsid w:val="00F6298B"/>
    <w:rsid w:val="00F632F7"/>
    <w:rsid w:val="00F70F72"/>
    <w:rsid w:val="00F72D65"/>
    <w:rsid w:val="00F77276"/>
    <w:rsid w:val="00F82B1C"/>
    <w:rsid w:val="00F82D30"/>
    <w:rsid w:val="00F83347"/>
    <w:rsid w:val="00F838B4"/>
    <w:rsid w:val="00F83E49"/>
    <w:rsid w:val="00F86919"/>
    <w:rsid w:val="00F871A4"/>
    <w:rsid w:val="00F873BC"/>
    <w:rsid w:val="00F87482"/>
    <w:rsid w:val="00F93063"/>
    <w:rsid w:val="00F931C1"/>
    <w:rsid w:val="00F941D9"/>
    <w:rsid w:val="00F94CEC"/>
    <w:rsid w:val="00F966E5"/>
    <w:rsid w:val="00F97C81"/>
    <w:rsid w:val="00FA0841"/>
    <w:rsid w:val="00FA0AFF"/>
    <w:rsid w:val="00FA0B1C"/>
    <w:rsid w:val="00FA1291"/>
    <w:rsid w:val="00FA2C9D"/>
    <w:rsid w:val="00FA3960"/>
    <w:rsid w:val="00FA3B40"/>
    <w:rsid w:val="00FA3EA0"/>
    <w:rsid w:val="00FA4260"/>
    <w:rsid w:val="00FA46A7"/>
    <w:rsid w:val="00FA4C6A"/>
    <w:rsid w:val="00FA602A"/>
    <w:rsid w:val="00FA643F"/>
    <w:rsid w:val="00FB1B82"/>
    <w:rsid w:val="00FB2BAD"/>
    <w:rsid w:val="00FB4453"/>
    <w:rsid w:val="00FB5698"/>
    <w:rsid w:val="00FB57E9"/>
    <w:rsid w:val="00FB641E"/>
    <w:rsid w:val="00FC15E3"/>
    <w:rsid w:val="00FC2D9F"/>
    <w:rsid w:val="00FC4C19"/>
    <w:rsid w:val="00FC59A3"/>
    <w:rsid w:val="00FC6450"/>
    <w:rsid w:val="00FC7182"/>
    <w:rsid w:val="00FD3EED"/>
    <w:rsid w:val="00FD571C"/>
    <w:rsid w:val="00FD739D"/>
    <w:rsid w:val="00FD7D70"/>
    <w:rsid w:val="00FE2A50"/>
    <w:rsid w:val="00FE444D"/>
    <w:rsid w:val="00FE4F90"/>
    <w:rsid w:val="00FE6411"/>
    <w:rsid w:val="00FF0F9A"/>
    <w:rsid w:val="00FF2A53"/>
    <w:rsid w:val="00FF418F"/>
    <w:rsid w:val="00FF53D5"/>
    <w:rsid w:val="00FF5528"/>
    <w:rsid w:val="00FF613D"/>
    <w:rsid w:val="00FF6BC8"/>
    <w:rsid w:val="010C00E1"/>
    <w:rsid w:val="027734F4"/>
    <w:rsid w:val="06015696"/>
    <w:rsid w:val="090CC1AC"/>
    <w:rsid w:val="0977A1FD"/>
    <w:rsid w:val="0B5A005D"/>
    <w:rsid w:val="0C7B4D85"/>
    <w:rsid w:val="0D58F24D"/>
    <w:rsid w:val="0ED7E19F"/>
    <w:rsid w:val="0FF20B16"/>
    <w:rsid w:val="12196149"/>
    <w:rsid w:val="12DE9FB5"/>
    <w:rsid w:val="14519193"/>
    <w:rsid w:val="14B6916D"/>
    <w:rsid w:val="16E45D97"/>
    <w:rsid w:val="17D4F98F"/>
    <w:rsid w:val="18582F4C"/>
    <w:rsid w:val="1927A00C"/>
    <w:rsid w:val="19D43158"/>
    <w:rsid w:val="1D64EC0A"/>
    <w:rsid w:val="2422253E"/>
    <w:rsid w:val="25ED3329"/>
    <w:rsid w:val="26E14370"/>
    <w:rsid w:val="2C82BA28"/>
    <w:rsid w:val="2E6770BD"/>
    <w:rsid w:val="2E73BAC6"/>
    <w:rsid w:val="30064190"/>
    <w:rsid w:val="3282AEE3"/>
    <w:rsid w:val="3365DBD5"/>
    <w:rsid w:val="3389180C"/>
    <w:rsid w:val="35578410"/>
    <w:rsid w:val="35B916D7"/>
    <w:rsid w:val="3602AA6B"/>
    <w:rsid w:val="3767EC36"/>
    <w:rsid w:val="386C8DCB"/>
    <w:rsid w:val="3A235422"/>
    <w:rsid w:val="3EFCF65A"/>
    <w:rsid w:val="3F8EDE64"/>
    <w:rsid w:val="4041E6E1"/>
    <w:rsid w:val="40E0DB9A"/>
    <w:rsid w:val="412FBADA"/>
    <w:rsid w:val="41E25EC4"/>
    <w:rsid w:val="4252300F"/>
    <w:rsid w:val="42DE73FE"/>
    <w:rsid w:val="445D0B1C"/>
    <w:rsid w:val="4821D54E"/>
    <w:rsid w:val="4B40EBB4"/>
    <w:rsid w:val="4BF3A008"/>
    <w:rsid w:val="4C990552"/>
    <w:rsid w:val="4E5F3326"/>
    <w:rsid w:val="50DBEBCF"/>
    <w:rsid w:val="51B6E868"/>
    <w:rsid w:val="51D9F16E"/>
    <w:rsid w:val="52064D62"/>
    <w:rsid w:val="53A2F719"/>
    <w:rsid w:val="5509A471"/>
    <w:rsid w:val="56E2D085"/>
    <w:rsid w:val="56F69779"/>
    <w:rsid w:val="572ADB64"/>
    <w:rsid w:val="5759D5BB"/>
    <w:rsid w:val="58BF4493"/>
    <w:rsid w:val="59995A3D"/>
    <w:rsid w:val="59B9A955"/>
    <w:rsid w:val="619C422C"/>
    <w:rsid w:val="620420E5"/>
    <w:rsid w:val="63621AFB"/>
    <w:rsid w:val="66FB86BE"/>
    <w:rsid w:val="67A7C563"/>
    <w:rsid w:val="69C5E19C"/>
    <w:rsid w:val="6B3EE9A1"/>
    <w:rsid w:val="6B40E22C"/>
    <w:rsid w:val="6B7172CE"/>
    <w:rsid w:val="6C4025AD"/>
    <w:rsid w:val="6CA170E8"/>
    <w:rsid w:val="6DF77C0D"/>
    <w:rsid w:val="6FDBFDB4"/>
    <w:rsid w:val="70173AC2"/>
    <w:rsid w:val="75D80F62"/>
    <w:rsid w:val="772EB4DD"/>
    <w:rsid w:val="7735E53B"/>
    <w:rsid w:val="77F393F8"/>
    <w:rsid w:val="79FFA182"/>
    <w:rsid w:val="7C84F70E"/>
    <w:rsid w:val="7D774BE7"/>
    <w:rsid w:val="7DB39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F0386"/>
  <w15:chartTrackingRefBased/>
  <w15:docId w15:val="{EC080C6B-A62B-410E-8C70-B78CF341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rFonts w:ascii="Times New Roman" w:hAnsi="Times New Roman"/>
      <w:i/>
      <w:iCs/>
      <w:sz w:val="24"/>
    </w:rPr>
  </w:style>
  <w:style w:type="paragraph" w:styleId="Plattetekst2">
    <w:name w:val="Body Text 2"/>
    <w:basedOn w:val="Standaard"/>
    <w:semiHidden/>
    <w:rPr>
      <w:rFonts w:ascii="Times New Roman" w:hAnsi="Times New Roman"/>
      <w:b/>
      <w:bCs/>
      <w:sz w:val="24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C10B8"/>
    <w:rPr>
      <w:rFonts w:eastAsia="Calibri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semiHidden/>
    <w:rsid w:val="006C10B8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uiPriority w:val="99"/>
    <w:semiHidden/>
    <w:unhideWhenUsed/>
    <w:rsid w:val="00142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2260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14226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2260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14226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22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4226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328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328B2"/>
    <w:rPr>
      <w:rFonts w:ascii="Verdana" w:hAnsi="Verdana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328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328B2"/>
    <w:rPr>
      <w:rFonts w:ascii="Verdana" w:hAnsi="Verdana"/>
      <w:szCs w:val="24"/>
    </w:rPr>
  </w:style>
  <w:style w:type="paragraph" w:styleId="Revisie">
    <w:name w:val="Revision"/>
    <w:hidden/>
    <w:uiPriority w:val="99"/>
    <w:semiHidden/>
    <w:rsid w:val="00D21AAD"/>
    <w:rPr>
      <w:rFonts w:ascii="Verdana" w:hAnsi="Verdana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40EE3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40EE3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40EE3"/>
    <w:rPr>
      <w:vertAlign w:val="superscript"/>
    </w:rPr>
  </w:style>
  <w:style w:type="table" w:styleId="Tabelraster">
    <w:name w:val="Table Grid"/>
    <w:basedOn w:val="Standaardtabel"/>
    <w:uiPriority w:val="59"/>
    <w:rsid w:val="00B276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melding">
    <w:name w:val="Mention"/>
    <w:basedOn w:val="Standaardalinea-lettertype"/>
    <w:uiPriority w:val="99"/>
    <w:unhideWhenUsed/>
    <w:rsid w:val="00B276DC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B276D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76D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76DC"/>
    <w:rPr>
      <w:color w:val="96607D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B27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507C9AA840BF499EA95F6ABC329F84" ma:contentTypeVersion="17" ma:contentTypeDescription="Een nieuw document maken." ma:contentTypeScope="" ma:versionID="e01d299b0303cf044625e06b772bf33a">
  <xsd:schema xmlns:xsd="http://www.w3.org/2001/XMLSchema" xmlns:xs="http://www.w3.org/2001/XMLSchema" xmlns:p="http://schemas.microsoft.com/office/2006/metadata/properties" xmlns:ns3="4ea67e40-073b-46e8-b37c-5526b782f251" xmlns:ns4="b3eb92e1-87ee-40e9-b024-0783eae73f19" targetNamespace="http://schemas.microsoft.com/office/2006/metadata/properties" ma:root="true" ma:fieldsID="0062195d03608f20e970761594dd75fa" ns3:_="" ns4:_="">
    <xsd:import namespace="4ea67e40-073b-46e8-b37c-5526b782f251"/>
    <xsd:import namespace="b3eb92e1-87ee-40e9-b024-0783eae73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7e40-073b-46e8-b37c-5526b782f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b92e1-87ee-40e9-b024-0783eae73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B32C5-8494-4BA8-BF54-7ED949AE6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26225-7357-4CEA-9AFF-CB2E65EE1BB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ea67e40-073b-46e8-b37c-5526b782f251"/>
    <ds:schemaRef ds:uri="b3eb92e1-87ee-40e9-b024-0783eae73f1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90890-5255-4AB1-AD98-2FFFE54BF0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2847</Characters>
  <Application>Microsoft Office Word</Application>
  <DocSecurity>0</DocSecurity>
  <Lines>23</Lines>
  <Paragraphs>6</Paragraphs>
  <ScaleCrop>false</ScaleCrop>
  <Company>Gemeente Waalwijk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Frances Opperman</cp:lastModifiedBy>
  <cp:revision>4</cp:revision>
  <cp:lastPrinted>2020-07-03T10:45:00Z</cp:lastPrinted>
  <dcterms:created xsi:type="dcterms:W3CDTF">2024-04-10T13:56:00Z</dcterms:created>
  <dcterms:modified xsi:type="dcterms:W3CDTF">2024-04-11T12:54:00Z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0x010100CB507C9AA840BF499EA95F6ABC329F84</vt:lpwstr>
  </property>
  <property fmtid="{D5CDD505-2E9C-101B-9397-08002B2CF9AE}" pid="3" name="_activity">
    <vt:lpwstr/>
  </property>
</Properties>
</file>